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E148D" w14:textId="509B02AC" w:rsidR="004D2524" w:rsidRDefault="001162A0" w:rsidP="001162A0">
      <w:pPr>
        <w:jc w:val="center"/>
        <w:rPr>
          <w:noProof/>
        </w:rPr>
      </w:pPr>
      <w:r>
        <w:rPr>
          <w:noProof/>
        </w:rPr>
        <w:drawing>
          <wp:inline distT="0" distB="0" distL="0" distR="0" wp14:anchorId="5786608D" wp14:editId="24BDA350">
            <wp:extent cx="3035935" cy="22681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_SubLogo-Vertical.png"/>
                    <pic:cNvPicPr/>
                  </pic:nvPicPr>
                  <pic:blipFill>
                    <a:blip r:embed="rId9">
                      <a:extLst>
                        <a:ext uri="{28A0092B-C50C-407E-A947-70E740481C1C}">
                          <a14:useLocalDpi xmlns:a14="http://schemas.microsoft.com/office/drawing/2010/main" val="0"/>
                        </a:ext>
                      </a:extLst>
                    </a:blip>
                    <a:stretch>
                      <a:fillRect/>
                    </a:stretch>
                  </pic:blipFill>
                  <pic:spPr>
                    <a:xfrm>
                      <a:off x="0" y="0"/>
                      <a:ext cx="3036353" cy="2268512"/>
                    </a:xfrm>
                    <a:prstGeom prst="rect">
                      <a:avLst/>
                    </a:prstGeom>
                  </pic:spPr>
                </pic:pic>
              </a:graphicData>
            </a:graphic>
          </wp:inline>
        </w:drawing>
      </w:r>
    </w:p>
    <w:p w14:paraId="572ACADA" w14:textId="6E264179" w:rsidR="004C3DC0" w:rsidRDefault="00FB0DBB" w:rsidP="004C3DC0">
      <w:pPr>
        <w:jc w:val="center"/>
        <w:rPr>
          <w:rFonts w:ascii="Garamond" w:hAnsi="Garamond"/>
          <w:noProof/>
          <w:sz w:val="72"/>
          <w:szCs w:val="72"/>
        </w:rPr>
      </w:pPr>
      <w:r>
        <w:rPr>
          <w:noProof/>
        </w:rPr>
        <w:drawing>
          <wp:anchor distT="0" distB="0" distL="114300" distR="114300" simplePos="0" relativeHeight="251759616" behindDoc="0" locked="0" layoutInCell="1" allowOverlap="1" wp14:anchorId="662B2807" wp14:editId="6F49A730">
            <wp:simplePos x="0" y="0"/>
            <wp:positionH relativeFrom="column">
              <wp:posOffset>546735</wp:posOffset>
            </wp:positionH>
            <wp:positionV relativeFrom="paragraph">
              <wp:posOffset>516890</wp:posOffset>
            </wp:positionV>
            <wp:extent cx="5423535" cy="3615055"/>
            <wp:effectExtent l="0" t="0" r="12065" b="0"/>
            <wp:wrapThrough wrapText="bothSides">
              <wp:wrapPolygon edited="0">
                <wp:start x="0" y="0"/>
                <wp:lineTo x="0" y="21399"/>
                <wp:lineTo x="21547" y="21399"/>
                <wp:lineTo x="2154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Labs_71.jpg"/>
                    <pic:cNvPicPr/>
                  </pic:nvPicPr>
                  <pic:blipFill>
                    <a:blip r:embed="rId10">
                      <a:extLst>
                        <a:ext uri="{28A0092B-C50C-407E-A947-70E740481C1C}">
                          <a14:useLocalDpi xmlns:a14="http://schemas.microsoft.com/office/drawing/2010/main" val="0"/>
                        </a:ext>
                      </a:extLst>
                    </a:blip>
                    <a:stretch>
                      <a:fillRect/>
                    </a:stretch>
                  </pic:blipFill>
                  <pic:spPr>
                    <a:xfrm>
                      <a:off x="0" y="0"/>
                      <a:ext cx="5423535" cy="36150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5343" behindDoc="0" locked="0" layoutInCell="1" allowOverlap="1" wp14:anchorId="262EEAA1" wp14:editId="4CAAB7D1">
                <wp:simplePos x="0" y="0"/>
                <wp:positionH relativeFrom="column">
                  <wp:posOffset>89535</wp:posOffset>
                </wp:positionH>
                <wp:positionV relativeFrom="paragraph">
                  <wp:posOffset>169545</wp:posOffset>
                </wp:positionV>
                <wp:extent cx="6248400" cy="4267200"/>
                <wp:effectExtent l="50800" t="25400" r="76200" b="101600"/>
                <wp:wrapThrough wrapText="bothSides">
                  <wp:wrapPolygon edited="0">
                    <wp:start x="-176" y="-129"/>
                    <wp:lineTo x="-176" y="21986"/>
                    <wp:lineTo x="21776" y="21986"/>
                    <wp:lineTo x="21776" y="-129"/>
                    <wp:lineTo x="-176" y="-129"/>
                  </wp:wrapPolygon>
                </wp:wrapThrough>
                <wp:docPr id="7" name="Rectangle 7"/>
                <wp:cNvGraphicFramePr/>
                <a:graphic xmlns:a="http://schemas.openxmlformats.org/drawingml/2006/main">
                  <a:graphicData uri="http://schemas.microsoft.com/office/word/2010/wordprocessingShape">
                    <wps:wsp>
                      <wps:cNvSpPr/>
                      <wps:spPr>
                        <a:xfrm>
                          <a:off x="0" y="0"/>
                          <a:ext cx="6248400" cy="4267200"/>
                        </a:xfrm>
                        <a:prstGeom prst="rect">
                          <a:avLst/>
                        </a:prstGeom>
                        <a:solidFill>
                          <a:srgbClr val="5C081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37A17F" id="Rectangle 7" o:spid="_x0000_s1026" style="position:absolute;margin-left:7.05pt;margin-top:13.35pt;width:492pt;height:336pt;z-index:25170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" fillcolor="#5c081c" strokecolor="#4579b8 [3044]">
                <v:shadow on="t" color="black" opacity="22937f" origin=",.5" offset="0,.63889mm"/>
                <w10:wrap type="through"/>
              </v:rect>
            </w:pict>
          </mc:Fallback>
        </mc:AlternateContent>
      </w:r>
    </w:p>
    <w:p w14:paraId="1FB4F160" w14:textId="77777777" w:rsidR="004C3DC0" w:rsidRDefault="004C3DC0" w:rsidP="004C3DC0">
      <w:pPr>
        <w:jc w:val="center"/>
        <w:rPr>
          <w:rFonts w:ascii="Garamond" w:hAnsi="Garamond"/>
          <w:noProof/>
          <w:sz w:val="72"/>
          <w:szCs w:val="72"/>
        </w:rPr>
      </w:pPr>
    </w:p>
    <w:p w14:paraId="7B9CC417" w14:textId="77777777" w:rsidR="004C3DC0" w:rsidRDefault="004C3DC0" w:rsidP="004C3DC0">
      <w:pPr>
        <w:jc w:val="center"/>
        <w:rPr>
          <w:rFonts w:ascii="Garamond" w:hAnsi="Garamond"/>
          <w:noProof/>
          <w:sz w:val="72"/>
          <w:szCs w:val="72"/>
        </w:rPr>
      </w:pPr>
    </w:p>
    <w:p w14:paraId="481BACDA" w14:textId="77777777" w:rsidR="004C3DC0" w:rsidRDefault="004C3DC0" w:rsidP="004C3DC0">
      <w:pPr>
        <w:jc w:val="center"/>
        <w:rPr>
          <w:rFonts w:ascii="Garamond" w:hAnsi="Garamond"/>
          <w:noProof/>
          <w:sz w:val="72"/>
          <w:szCs w:val="72"/>
        </w:rPr>
      </w:pPr>
    </w:p>
    <w:p w14:paraId="68C302D5" w14:textId="77777777" w:rsidR="004C3DC0" w:rsidRDefault="004C3DC0" w:rsidP="004C3DC0">
      <w:pPr>
        <w:jc w:val="center"/>
        <w:rPr>
          <w:rFonts w:ascii="Garamond" w:hAnsi="Garamond"/>
          <w:noProof/>
          <w:sz w:val="72"/>
          <w:szCs w:val="72"/>
        </w:rPr>
      </w:pPr>
    </w:p>
    <w:p w14:paraId="1C5084D7" w14:textId="77777777" w:rsidR="004C3DC0" w:rsidRDefault="004C3DC0" w:rsidP="004C3DC0">
      <w:pPr>
        <w:jc w:val="center"/>
        <w:rPr>
          <w:rFonts w:ascii="Garamond" w:hAnsi="Garamond"/>
          <w:noProof/>
          <w:sz w:val="72"/>
          <w:szCs w:val="72"/>
        </w:rPr>
      </w:pPr>
    </w:p>
    <w:p w14:paraId="5C8E1C6C" w14:textId="03052C62" w:rsidR="001162A0" w:rsidRDefault="004C3DC0" w:rsidP="004C3DC0">
      <w:pPr>
        <w:jc w:val="center"/>
        <w:rPr>
          <w:rFonts w:ascii="Garamond" w:hAnsi="Garamond"/>
          <w:noProof/>
          <w:sz w:val="72"/>
          <w:szCs w:val="72"/>
        </w:rPr>
      </w:pPr>
      <w:r w:rsidRPr="004C3DC0">
        <w:rPr>
          <w:rFonts w:ascii="Garamond" w:hAnsi="Garamond"/>
          <w:noProof/>
          <w:sz w:val="72"/>
          <w:szCs w:val="72"/>
        </w:rPr>
        <w:t>2018-2019</w:t>
      </w:r>
    </w:p>
    <w:p w14:paraId="15D71E08" w14:textId="78A7C483" w:rsidR="004C3DC0" w:rsidRPr="004C3DC0" w:rsidRDefault="004C3DC0" w:rsidP="004C3DC0">
      <w:pPr>
        <w:jc w:val="center"/>
        <w:rPr>
          <w:rFonts w:ascii="Garamond" w:hAnsi="Garamond"/>
          <w:noProof/>
          <w:sz w:val="72"/>
          <w:szCs w:val="72"/>
        </w:rPr>
      </w:pPr>
      <w:r>
        <w:rPr>
          <w:rFonts w:ascii="Garamond" w:hAnsi="Garamond"/>
          <w:noProof/>
          <w:sz w:val="72"/>
          <w:szCs w:val="72"/>
        </w:rPr>
        <w:t>Student Handbook</w:t>
      </w:r>
    </w:p>
    <w:p w14:paraId="5A38D70D" w14:textId="77777777" w:rsidR="004D2524" w:rsidRDefault="004D2524" w:rsidP="0042002D">
      <w:pPr>
        <w:rPr>
          <w:noProof/>
        </w:rPr>
      </w:pPr>
    </w:p>
    <w:p w14:paraId="58BAD4F1" w14:textId="06175941" w:rsidR="00E72AF5" w:rsidRDefault="00667C36" w:rsidP="0042002D">
      <w:pPr>
        <w:rPr>
          <w:noProof/>
        </w:rPr>
      </w:pPr>
      <w:r>
        <w:rPr>
          <w:noProof/>
        </w:rPr>
        <w:lastRenderedPageBreak/>
        <w:t xml:space="preserve"> </w:t>
      </w:r>
    </w:p>
    <w:p w14:paraId="6BBB0D64" w14:textId="3AD1F494" w:rsidR="008352DB" w:rsidRDefault="008352DB" w:rsidP="008352DB">
      <w:pPr>
        <w:jc w:val="center"/>
        <w:rPr>
          <w:noProof/>
        </w:rPr>
      </w:pPr>
      <w:r>
        <w:rPr>
          <w:noProof/>
        </w:rPr>
        <w:drawing>
          <wp:inline distT="0" distB="0" distL="0" distR="0" wp14:anchorId="23A0AE87" wp14:editId="5D0ED8DA">
            <wp:extent cx="2197100" cy="1641491"/>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_SubLogo-Vertical.png"/>
                    <pic:cNvPicPr/>
                  </pic:nvPicPr>
                  <pic:blipFill>
                    <a:blip r:embed="rId9">
                      <a:extLst>
                        <a:ext uri="{28A0092B-C50C-407E-A947-70E740481C1C}">
                          <a14:useLocalDpi xmlns:a14="http://schemas.microsoft.com/office/drawing/2010/main" val="0"/>
                        </a:ext>
                      </a:extLst>
                    </a:blip>
                    <a:stretch>
                      <a:fillRect/>
                    </a:stretch>
                  </pic:blipFill>
                  <pic:spPr>
                    <a:xfrm>
                      <a:off x="0" y="0"/>
                      <a:ext cx="2197403" cy="1641717"/>
                    </a:xfrm>
                    <a:prstGeom prst="rect">
                      <a:avLst/>
                    </a:prstGeom>
                  </pic:spPr>
                </pic:pic>
              </a:graphicData>
            </a:graphic>
          </wp:inline>
        </w:drawing>
      </w:r>
    </w:p>
    <w:p w14:paraId="594250E1" w14:textId="77777777" w:rsidR="008352DB" w:rsidRDefault="008352DB" w:rsidP="008352DB">
      <w:pPr>
        <w:jc w:val="center"/>
        <w:rPr>
          <w:noProof/>
        </w:rPr>
      </w:pPr>
    </w:p>
    <w:p w14:paraId="6025B0F0" w14:textId="77777777" w:rsidR="008352DB" w:rsidRDefault="008352DB" w:rsidP="008352DB">
      <w:pPr>
        <w:jc w:val="center"/>
        <w:rPr>
          <w:noProof/>
        </w:rPr>
      </w:pPr>
    </w:p>
    <w:p w14:paraId="01FDAF2A" w14:textId="77777777" w:rsidR="008352DB" w:rsidRDefault="008352DB" w:rsidP="0042002D">
      <w:pPr>
        <w:rPr>
          <w:noProof/>
        </w:rPr>
      </w:pPr>
    </w:p>
    <w:p w14:paraId="7C359F38" w14:textId="77777777" w:rsidR="008352DB" w:rsidRDefault="008352DB" w:rsidP="0042002D">
      <w:pPr>
        <w:rPr>
          <w:noProof/>
        </w:rPr>
      </w:pPr>
    </w:p>
    <w:p w14:paraId="302A13B2" w14:textId="77777777" w:rsidR="008352DB" w:rsidRPr="00667C36" w:rsidRDefault="008352DB" w:rsidP="0042002D">
      <w:pPr>
        <w:rPr>
          <w:noProof/>
          <w:sz w:val="24"/>
          <w:szCs w:val="24"/>
        </w:rPr>
      </w:pPr>
    </w:p>
    <w:p w14:paraId="6D53C5CF" w14:textId="0CFE71B9" w:rsidR="002438AF" w:rsidRPr="00F40034" w:rsidRDefault="002438AF" w:rsidP="00F40034">
      <w:pPr>
        <w:jc w:val="center"/>
        <w:rPr>
          <w:rFonts w:eastAsia="Arial"/>
          <w:b/>
          <w:sz w:val="36"/>
          <w:szCs w:val="36"/>
        </w:rPr>
      </w:pPr>
      <w:r w:rsidRPr="00F40034">
        <w:rPr>
          <w:rFonts w:eastAsia="Arial"/>
          <w:b/>
          <w:sz w:val="36"/>
          <w:szCs w:val="36"/>
        </w:rPr>
        <w:t>HANDBOOK COMPLIANCE FORM</w:t>
      </w:r>
    </w:p>
    <w:p w14:paraId="3DD230BF" w14:textId="77777777" w:rsidR="002438AF" w:rsidRDefault="002438AF" w:rsidP="0042002D"/>
    <w:p w14:paraId="701AA3C6" w14:textId="60F80B72" w:rsidR="002438AF" w:rsidRPr="00F40034" w:rsidRDefault="00FB0DBB" w:rsidP="0042002D">
      <w:pPr>
        <w:rPr>
          <w:rFonts w:eastAsia="Arial"/>
        </w:rPr>
      </w:pPr>
      <w:r>
        <w:rPr>
          <w:rFonts w:eastAsia="Arial"/>
        </w:rPr>
        <w:t>I have reviewed the ULM College</w:t>
      </w:r>
      <w:r w:rsidR="002438AF" w:rsidRPr="002438AF">
        <w:rPr>
          <w:rFonts w:eastAsia="Arial"/>
        </w:rPr>
        <w:t xml:space="preserve"> of Pharmacy Handbook. I understand that</w:t>
      </w:r>
      <w:r w:rsidR="002267CB">
        <w:rPr>
          <w:rFonts w:eastAsia="Arial"/>
        </w:rPr>
        <w:t xml:space="preserve"> </w:t>
      </w:r>
      <w:r w:rsidR="004576F5">
        <w:rPr>
          <w:rFonts w:eastAsia="Arial"/>
        </w:rPr>
        <w:t>t</w:t>
      </w:r>
      <w:r w:rsidR="002438AF" w:rsidRPr="002438AF">
        <w:rPr>
          <w:rFonts w:eastAsia="Arial"/>
        </w:rPr>
        <w:t>he</w:t>
      </w:r>
      <w:r w:rsidR="004576F5">
        <w:rPr>
          <w:rFonts w:eastAsia="Arial"/>
        </w:rPr>
        <w:t xml:space="preserve"> </w:t>
      </w:r>
      <w:r w:rsidR="002438AF" w:rsidRPr="002438AF">
        <w:rPr>
          <w:rFonts w:eastAsia="Arial"/>
        </w:rPr>
        <w:t>information contained in this handbook pertaining to rules, regulations and policies and procedures is important and I understand that I am responsible for complying with all policies and procedures referenced in the handbook.</w:t>
      </w:r>
    </w:p>
    <w:p w14:paraId="4909E6BA" w14:textId="77777777" w:rsidR="002438AF" w:rsidRPr="002438AF" w:rsidRDefault="002438AF" w:rsidP="0042002D"/>
    <w:p w14:paraId="5DD457D9" w14:textId="77777777" w:rsidR="00FB0DBB" w:rsidRDefault="002438AF" w:rsidP="0042002D">
      <w:pPr>
        <w:rPr>
          <w:rFonts w:eastAsia="Arial"/>
          <w:spacing w:val="-5"/>
        </w:rPr>
      </w:pPr>
      <w:r w:rsidRPr="002438AF">
        <w:rPr>
          <w:rFonts w:eastAsia="Arial"/>
        </w:rPr>
        <w:t>I also understand that these policies are in conjunction with those set by the University in the faculty and student handbooks. In instances where there are di</w:t>
      </w:r>
      <w:r w:rsidRPr="002438AF">
        <w:rPr>
          <w:rFonts w:eastAsia="Arial"/>
          <w:spacing w:val="-6"/>
        </w:rPr>
        <w:t>f</w:t>
      </w:r>
      <w:r w:rsidR="00FB0DBB">
        <w:rPr>
          <w:rFonts w:eastAsia="Arial"/>
        </w:rPr>
        <w:t>ferences between College</w:t>
      </w:r>
      <w:r w:rsidRPr="002438AF">
        <w:rPr>
          <w:rFonts w:eastAsia="Arial"/>
        </w:rPr>
        <w:t xml:space="preserve"> of Pharmacy and University policies, the more</w:t>
      </w:r>
      <w:r w:rsidR="00772C24">
        <w:rPr>
          <w:rFonts w:eastAsia="Arial"/>
        </w:rPr>
        <w:t xml:space="preserve"> </w:t>
      </w:r>
      <w:r w:rsidRPr="002438AF">
        <w:rPr>
          <w:rFonts w:eastAsia="Arial"/>
        </w:rPr>
        <w:t>strict policy will be followed.</w:t>
      </w:r>
      <w:r w:rsidRPr="002438AF">
        <w:rPr>
          <w:rFonts w:eastAsia="Arial"/>
          <w:spacing w:val="-5"/>
        </w:rPr>
        <w:t xml:space="preserve"> </w:t>
      </w:r>
    </w:p>
    <w:p w14:paraId="5B39965C" w14:textId="363B013D" w:rsidR="002438AF" w:rsidRPr="00F40034" w:rsidRDefault="002438AF" w:rsidP="0042002D">
      <w:pPr>
        <w:rPr>
          <w:rFonts w:eastAsia="Arial"/>
        </w:rPr>
      </w:pPr>
      <w:r w:rsidRPr="002438AF">
        <w:rPr>
          <w:rFonts w:eastAsia="Arial"/>
        </w:rPr>
        <w:t>The information in this book is the most current, but updates may be made as necessar</w:t>
      </w:r>
      <w:r w:rsidRPr="002438AF">
        <w:rPr>
          <w:rFonts w:eastAsia="Arial"/>
          <w:spacing w:val="-23"/>
        </w:rPr>
        <w:t>y</w:t>
      </w:r>
      <w:r w:rsidRPr="002438AF">
        <w:rPr>
          <w:rFonts w:eastAsia="Arial"/>
        </w:rPr>
        <w:t>.</w:t>
      </w:r>
    </w:p>
    <w:p w14:paraId="4B4A20E3" w14:textId="77777777" w:rsidR="002438AF" w:rsidRDefault="002438AF" w:rsidP="0042002D"/>
    <w:p w14:paraId="75DC79A8" w14:textId="16F17262" w:rsidR="002438AF" w:rsidRPr="00F40034" w:rsidRDefault="002438AF" w:rsidP="0042002D">
      <w:pPr>
        <w:rPr>
          <w:rFonts w:eastAsia="Arial"/>
          <w:b/>
          <w:sz w:val="28"/>
          <w:szCs w:val="28"/>
        </w:rPr>
      </w:pPr>
      <w:r w:rsidRPr="00F40034">
        <w:rPr>
          <w:rFonts w:eastAsia="Arial"/>
          <w:b/>
          <w:sz w:val="28"/>
          <w:szCs w:val="28"/>
        </w:rPr>
        <w:t>Student Printed Name:</w:t>
      </w:r>
      <w:r w:rsidR="00F40034">
        <w:rPr>
          <w:rFonts w:eastAsia="Arial"/>
          <w:b/>
          <w:sz w:val="28"/>
          <w:szCs w:val="28"/>
          <w:u w:val="thick" w:color="221E1F"/>
        </w:rPr>
        <w:t>__________________________________</w:t>
      </w:r>
    </w:p>
    <w:p w14:paraId="5BF7368D" w14:textId="5A20BCFB" w:rsidR="002438AF" w:rsidRPr="00F40034" w:rsidRDefault="002438AF" w:rsidP="0042002D">
      <w:pPr>
        <w:rPr>
          <w:rFonts w:eastAsia="Arial"/>
          <w:b/>
          <w:sz w:val="28"/>
          <w:szCs w:val="28"/>
        </w:rPr>
      </w:pPr>
      <w:r w:rsidRPr="00F40034">
        <w:rPr>
          <w:rFonts w:eastAsia="Arial"/>
          <w:b/>
          <w:sz w:val="28"/>
          <w:szCs w:val="28"/>
        </w:rPr>
        <w:t>Student</w:t>
      </w:r>
      <w:r w:rsidRPr="00F40034">
        <w:rPr>
          <w:rFonts w:eastAsia="Arial"/>
          <w:b/>
          <w:spacing w:val="-29"/>
          <w:sz w:val="28"/>
          <w:szCs w:val="28"/>
        </w:rPr>
        <w:t xml:space="preserve"> </w:t>
      </w:r>
      <w:r w:rsidRPr="00F40034">
        <w:rPr>
          <w:rFonts w:eastAsia="Arial"/>
          <w:b/>
          <w:sz w:val="28"/>
          <w:szCs w:val="28"/>
        </w:rPr>
        <w:t>Signature:</w:t>
      </w:r>
      <w:r w:rsidRPr="00F40034">
        <w:rPr>
          <w:rFonts w:eastAsia="Arial"/>
          <w:b/>
          <w:sz w:val="28"/>
          <w:szCs w:val="28"/>
          <w:u w:color="221E1F"/>
        </w:rPr>
        <w:t xml:space="preserve"> ______________________________________</w:t>
      </w:r>
    </w:p>
    <w:p w14:paraId="0CE65C04" w14:textId="1DA20069" w:rsidR="002438AF" w:rsidRPr="008352DB" w:rsidRDefault="002438AF" w:rsidP="0042002D">
      <w:pPr>
        <w:rPr>
          <w:rFonts w:eastAsia="Arial"/>
          <w:b/>
          <w:sz w:val="28"/>
          <w:szCs w:val="28"/>
        </w:rPr>
      </w:pPr>
      <w:r w:rsidRPr="00F40034">
        <w:rPr>
          <w:rFonts w:eastAsia="Arial"/>
          <w:b/>
          <w:sz w:val="28"/>
          <w:szCs w:val="28"/>
        </w:rPr>
        <w:t>Date:</w:t>
      </w:r>
      <w:r w:rsidRPr="00F40034">
        <w:rPr>
          <w:rFonts w:eastAsia="Arial"/>
          <w:b/>
          <w:sz w:val="28"/>
          <w:szCs w:val="28"/>
          <w:u w:color="221E1F"/>
        </w:rPr>
        <w:t xml:space="preserve"> ________________________________________________</w:t>
      </w:r>
    </w:p>
    <w:p w14:paraId="10AB6019" w14:textId="77777777" w:rsidR="00FB0DBB" w:rsidRDefault="00FB0DBB" w:rsidP="0042002D"/>
    <w:p w14:paraId="199257E1" w14:textId="77777777" w:rsidR="00FB0DBB" w:rsidRDefault="00FB0DBB" w:rsidP="0042002D"/>
    <w:p w14:paraId="1E422071" w14:textId="77777777" w:rsidR="00FB0DBB" w:rsidRDefault="00FB0DBB" w:rsidP="0042002D"/>
    <w:p w14:paraId="56AB8C12" w14:textId="77777777" w:rsidR="002438AF" w:rsidRDefault="002438AF" w:rsidP="0042002D"/>
    <w:p w14:paraId="0E296E9A" w14:textId="1E5ACB62" w:rsidR="002438AF" w:rsidRDefault="002438AF" w:rsidP="0042002D">
      <w:pPr>
        <w:rPr>
          <w:sz w:val="26"/>
          <w:szCs w:val="26"/>
        </w:rPr>
      </w:pPr>
    </w:p>
    <w:p w14:paraId="077C3DF8" w14:textId="7D5E4461" w:rsidR="002438AF" w:rsidRDefault="0000093D" w:rsidP="0000093D">
      <w:pPr>
        <w:jc w:val="center"/>
        <w:rPr>
          <w:rFonts w:eastAsia="Rockwell"/>
        </w:rPr>
      </w:pPr>
      <w:r>
        <w:rPr>
          <w:rFonts w:eastAsia="Rockwell"/>
          <w:noProof/>
        </w:rPr>
        <w:drawing>
          <wp:inline distT="0" distB="0" distL="0" distR="0" wp14:anchorId="095B12AA" wp14:editId="5C4C7CD8">
            <wp:extent cx="2146935" cy="1604012"/>
            <wp:effectExtent l="0" t="0" r="1206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_SubLogo-Vertical.png"/>
                    <pic:cNvPicPr/>
                  </pic:nvPicPr>
                  <pic:blipFill>
                    <a:blip r:embed="rId9">
                      <a:extLst>
                        <a:ext uri="{28A0092B-C50C-407E-A947-70E740481C1C}">
                          <a14:useLocalDpi xmlns:a14="http://schemas.microsoft.com/office/drawing/2010/main" val="0"/>
                        </a:ext>
                      </a:extLst>
                    </a:blip>
                    <a:stretch>
                      <a:fillRect/>
                    </a:stretch>
                  </pic:blipFill>
                  <pic:spPr>
                    <a:xfrm>
                      <a:off x="0" y="0"/>
                      <a:ext cx="2147231" cy="1604233"/>
                    </a:xfrm>
                    <a:prstGeom prst="rect">
                      <a:avLst/>
                    </a:prstGeom>
                  </pic:spPr>
                </pic:pic>
              </a:graphicData>
            </a:graphic>
          </wp:inline>
        </w:drawing>
      </w:r>
    </w:p>
    <w:p w14:paraId="47BDD4CB" w14:textId="77777777" w:rsidR="00F40034" w:rsidRDefault="00F40034" w:rsidP="00F40034">
      <w:pPr>
        <w:jc w:val="both"/>
      </w:pPr>
    </w:p>
    <w:p w14:paraId="56B318D4" w14:textId="77777777" w:rsidR="0000093D" w:rsidRPr="00F40034" w:rsidRDefault="0000093D" w:rsidP="0000093D">
      <w:pPr>
        <w:rPr>
          <w:b/>
          <w:sz w:val="32"/>
          <w:szCs w:val="32"/>
        </w:rPr>
      </w:pPr>
      <w:r w:rsidRPr="00F40034">
        <w:rPr>
          <w:b/>
          <w:sz w:val="32"/>
          <w:szCs w:val="32"/>
        </w:rPr>
        <w:t>PERMISSION TO PUBLISH</w:t>
      </w:r>
    </w:p>
    <w:p w14:paraId="2B5D0388" w14:textId="502F3E92" w:rsidR="0000093D" w:rsidRDefault="0000093D" w:rsidP="00F40034">
      <w:pPr>
        <w:jc w:val="both"/>
        <w:rPr>
          <w:b/>
        </w:rPr>
      </w:pPr>
      <w:r w:rsidRPr="00F40034">
        <w:rPr>
          <w:b/>
          <w:sz w:val="32"/>
          <w:szCs w:val="32"/>
        </w:rPr>
        <w:t>AUTHORIZATION FORM</w:t>
      </w:r>
    </w:p>
    <w:p w14:paraId="24723C3E" w14:textId="77777777" w:rsidR="0000093D" w:rsidRDefault="0000093D" w:rsidP="0042002D"/>
    <w:p w14:paraId="554550A7" w14:textId="37FCF9A5" w:rsidR="002438AF" w:rsidRPr="0000093D" w:rsidRDefault="002438AF" w:rsidP="0042002D">
      <w:pPr>
        <w:rPr>
          <w:sz w:val="24"/>
          <w:szCs w:val="24"/>
        </w:rPr>
      </w:pPr>
      <w:r w:rsidRPr="0000093D">
        <w:rPr>
          <w:sz w:val="24"/>
          <w:szCs w:val="24"/>
        </w:rPr>
        <w:t>I grant permission to</w:t>
      </w:r>
      <w:r w:rsidR="00B03579" w:rsidRPr="0000093D">
        <w:rPr>
          <w:sz w:val="24"/>
          <w:szCs w:val="24"/>
        </w:rPr>
        <w:t xml:space="preserve"> the University of Louisiana </w:t>
      </w:r>
      <w:r w:rsidRPr="0000093D">
        <w:rPr>
          <w:sz w:val="24"/>
          <w:szCs w:val="24"/>
        </w:rPr>
        <w:t xml:space="preserve">Monroe to record and/or publish my image or works through video, audio, photographic, electronic or printed formats in connection with ULM-related activities. I understand that all sound, still or moving images and/or published works will not be used for commercial gain, but to support the mission of the university. </w:t>
      </w:r>
      <w:r w:rsidRPr="0000093D">
        <w:rPr>
          <w:sz w:val="24"/>
          <w:szCs w:val="24"/>
        </w:rPr>
        <w:br/>
      </w:r>
      <w:r w:rsidRPr="0000093D">
        <w:rPr>
          <w:sz w:val="24"/>
          <w:szCs w:val="24"/>
        </w:rPr>
        <w:br/>
        <w:t>These recordings may be used in educational and promotional videos, presentations, CD-ROMs, newsletters, Web sites, etc. I agree that any additional reproductions may be published and distributed to the general public. I also agree that media TV, print and audio media may record my image in connection with ULM-related activities.</w:t>
      </w:r>
      <w:r w:rsidRPr="0000093D">
        <w:rPr>
          <w:sz w:val="24"/>
          <w:szCs w:val="24"/>
        </w:rPr>
        <w:br/>
      </w:r>
      <w:r w:rsidRPr="0000093D">
        <w:rPr>
          <w:sz w:val="24"/>
          <w:szCs w:val="24"/>
        </w:rPr>
        <w:br/>
        <w:t>I understand an</w:t>
      </w:r>
      <w:r w:rsidR="00FB0DBB" w:rsidRPr="0000093D">
        <w:rPr>
          <w:sz w:val="24"/>
          <w:szCs w:val="24"/>
        </w:rPr>
        <w:t>d agree to the above statements and understand and agree that this release will be valid for the entire period that I am a student at the University of Louisiana Monroe</w:t>
      </w:r>
    </w:p>
    <w:p w14:paraId="5F33EC4F" w14:textId="77777777" w:rsidR="002438AF" w:rsidRDefault="002438AF" w:rsidP="0042002D"/>
    <w:p w14:paraId="702FC953" w14:textId="77777777" w:rsidR="0000093D" w:rsidRPr="00595D08" w:rsidRDefault="0000093D" w:rsidP="0042002D"/>
    <w:p w14:paraId="65FD8423" w14:textId="77777777" w:rsidR="002438AF" w:rsidRPr="0000093D" w:rsidRDefault="002438AF" w:rsidP="0042002D">
      <w:pPr>
        <w:rPr>
          <w:sz w:val="24"/>
          <w:szCs w:val="24"/>
        </w:rPr>
      </w:pPr>
      <w:r w:rsidRPr="0000093D">
        <w:rPr>
          <w:b/>
          <w:sz w:val="24"/>
          <w:szCs w:val="24"/>
        </w:rPr>
        <w:t>Printed Name:</w:t>
      </w:r>
      <w:r w:rsidRPr="0000093D">
        <w:rPr>
          <w:sz w:val="24"/>
          <w:szCs w:val="24"/>
        </w:rPr>
        <w:t xml:space="preserve"> ________________________________________________________________</w:t>
      </w:r>
    </w:p>
    <w:p w14:paraId="1A4409AE" w14:textId="4D7DEBDE" w:rsidR="0000093D" w:rsidRPr="0000093D" w:rsidRDefault="002438AF" w:rsidP="0042002D">
      <w:pPr>
        <w:rPr>
          <w:sz w:val="24"/>
          <w:szCs w:val="24"/>
        </w:rPr>
      </w:pPr>
      <w:r w:rsidRPr="0000093D">
        <w:rPr>
          <w:b/>
          <w:sz w:val="24"/>
          <w:szCs w:val="24"/>
        </w:rPr>
        <w:t>Signature:</w:t>
      </w:r>
      <w:r w:rsidRPr="0000093D">
        <w:rPr>
          <w:sz w:val="24"/>
          <w:szCs w:val="24"/>
        </w:rPr>
        <w:t xml:space="preserve"> __________________________________</w:t>
      </w:r>
      <w:r w:rsidR="0000093D">
        <w:rPr>
          <w:sz w:val="24"/>
          <w:szCs w:val="24"/>
        </w:rPr>
        <w:t>_____________________________</w:t>
      </w:r>
      <w:r w:rsidRPr="0000093D">
        <w:rPr>
          <w:sz w:val="24"/>
          <w:szCs w:val="24"/>
        </w:rPr>
        <w:t xml:space="preserve">____   </w:t>
      </w:r>
    </w:p>
    <w:p w14:paraId="49C33311" w14:textId="72CE7937" w:rsidR="002438AF" w:rsidRPr="0000093D" w:rsidRDefault="002438AF" w:rsidP="0042002D">
      <w:pPr>
        <w:rPr>
          <w:sz w:val="24"/>
          <w:szCs w:val="24"/>
        </w:rPr>
      </w:pPr>
      <w:r w:rsidRPr="0000093D">
        <w:rPr>
          <w:b/>
          <w:sz w:val="24"/>
          <w:szCs w:val="24"/>
        </w:rPr>
        <w:t>Date</w:t>
      </w:r>
      <w:r w:rsidR="0000093D" w:rsidRPr="0000093D">
        <w:rPr>
          <w:b/>
          <w:sz w:val="24"/>
          <w:szCs w:val="24"/>
        </w:rPr>
        <w:t xml:space="preserve"> Signed</w:t>
      </w:r>
      <w:r w:rsidRPr="0000093D">
        <w:rPr>
          <w:b/>
          <w:sz w:val="24"/>
          <w:szCs w:val="24"/>
        </w:rPr>
        <w:t>:</w:t>
      </w:r>
      <w:r w:rsidRPr="0000093D">
        <w:rPr>
          <w:sz w:val="24"/>
          <w:szCs w:val="24"/>
        </w:rPr>
        <w:t xml:space="preserve"> _____________________</w:t>
      </w:r>
      <w:r w:rsidR="0000093D" w:rsidRPr="0000093D">
        <w:rPr>
          <w:sz w:val="24"/>
          <w:szCs w:val="24"/>
        </w:rPr>
        <w:t>________</w:t>
      </w:r>
      <w:r w:rsidR="0000093D">
        <w:rPr>
          <w:sz w:val="24"/>
          <w:szCs w:val="24"/>
        </w:rPr>
        <w:t>_____________________________</w:t>
      </w:r>
      <w:r w:rsidR="0000093D" w:rsidRPr="0000093D">
        <w:rPr>
          <w:sz w:val="24"/>
          <w:szCs w:val="24"/>
        </w:rPr>
        <w:t>_____</w:t>
      </w:r>
      <w:r w:rsidRPr="0000093D">
        <w:rPr>
          <w:sz w:val="24"/>
          <w:szCs w:val="24"/>
        </w:rPr>
        <w:t>__</w:t>
      </w:r>
      <w:r w:rsidRPr="0000093D">
        <w:rPr>
          <w:sz w:val="24"/>
          <w:szCs w:val="24"/>
        </w:rPr>
        <w:tab/>
      </w:r>
    </w:p>
    <w:p w14:paraId="0B79BC8C" w14:textId="760D1D73" w:rsidR="0000093D" w:rsidRPr="0000093D" w:rsidRDefault="0000093D" w:rsidP="0042002D">
      <w:pPr>
        <w:rPr>
          <w:sz w:val="24"/>
          <w:szCs w:val="24"/>
        </w:rPr>
      </w:pPr>
      <w:r w:rsidRPr="0000093D">
        <w:rPr>
          <w:b/>
          <w:sz w:val="24"/>
          <w:szCs w:val="24"/>
        </w:rPr>
        <w:t>Anticipated Graduation Year:</w:t>
      </w:r>
      <w:r w:rsidRPr="0000093D">
        <w:rPr>
          <w:sz w:val="24"/>
          <w:szCs w:val="24"/>
        </w:rPr>
        <w:t xml:space="preserve"> _______</w:t>
      </w:r>
      <w:r>
        <w:rPr>
          <w:sz w:val="24"/>
          <w:szCs w:val="24"/>
        </w:rPr>
        <w:t>_____________________________</w:t>
      </w:r>
      <w:r w:rsidRPr="0000093D">
        <w:rPr>
          <w:sz w:val="24"/>
          <w:szCs w:val="24"/>
        </w:rPr>
        <w:t>_______________</w:t>
      </w:r>
    </w:p>
    <w:p w14:paraId="213519B3" w14:textId="77777777" w:rsidR="002438AF" w:rsidRPr="0000093D" w:rsidRDefault="002438AF" w:rsidP="0042002D">
      <w:pPr>
        <w:rPr>
          <w:b/>
          <w:sz w:val="24"/>
          <w:szCs w:val="24"/>
        </w:rPr>
      </w:pPr>
    </w:p>
    <w:p w14:paraId="7199F08B" w14:textId="77777777" w:rsidR="0000093D" w:rsidRDefault="0000093D" w:rsidP="0042002D">
      <w:pPr>
        <w:rPr>
          <w:b/>
        </w:rPr>
      </w:pPr>
    </w:p>
    <w:p w14:paraId="4BED19EC" w14:textId="1C57B974" w:rsidR="002438AF" w:rsidRPr="00FA2E61" w:rsidRDefault="002438AF" w:rsidP="0042002D">
      <w:pPr>
        <w:rPr>
          <w:rFonts w:eastAsia="Rockwell"/>
        </w:rPr>
      </w:pPr>
      <w:bookmarkStart w:id="0" w:name="_Toc233788029"/>
      <w:bookmarkStart w:id="1" w:name="_Toc234048967"/>
    </w:p>
    <w:bookmarkStart w:id="2" w:name="_Toc368580453"/>
    <w:bookmarkStart w:id="3" w:name="_Toc368582248"/>
    <w:bookmarkStart w:id="4" w:name="_Toc368582948"/>
    <w:bookmarkStart w:id="5" w:name="_Toc405555725"/>
    <w:p w14:paraId="035DD2C3" w14:textId="77777777" w:rsidR="00A97872" w:rsidRPr="00BA143A" w:rsidRDefault="00A97872" w:rsidP="0042002D">
      <w:pPr>
        <w:pStyle w:val="Title"/>
      </w:pPr>
      <w:r>
        <mc:AlternateContent>
          <mc:Choice Requires="wps">
            <w:drawing>
              <wp:anchor distT="0" distB="0" distL="114300" distR="114300" simplePos="0" relativeHeight="251706368" behindDoc="0" locked="0" layoutInCell="1" allowOverlap="1" wp14:anchorId="4FBC1028" wp14:editId="744B5B6D">
                <wp:simplePos x="0" y="0"/>
                <wp:positionH relativeFrom="column">
                  <wp:posOffset>13335</wp:posOffset>
                </wp:positionH>
                <wp:positionV relativeFrom="paragraph">
                  <wp:posOffset>345440</wp:posOffset>
                </wp:positionV>
                <wp:extent cx="6781800" cy="19685"/>
                <wp:effectExtent l="25400" t="25400" r="25400" b="31115"/>
                <wp:wrapNone/>
                <wp:docPr id="4" name="Straight Connector 4"/>
                <wp:cNvGraphicFramePr/>
                <a:graphic xmlns:a="http://schemas.openxmlformats.org/drawingml/2006/main">
                  <a:graphicData uri="http://schemas.microsoft.com/office/word/2010/wordprocessingShape">
                    <wps:wsp>
                      <wps:cNvCnPr/>
                      <wps:spPr>
                        <a:xfrm>
                          <a:off x="0" y="0"/>
                          <a:ext cx="6781800" cy="19685"/>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E1B764" id="Straight Connector 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2pt" to="535.0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" strokecolor="#5c081c" strokeweight="4.5pt"/>
            </w:pict>
          </mc:Fallback>
        </mc:AlternateContent>
      </w:r>
      <w:r w:rsidRPr="00BA143A">
        <w:t>Table of Contents</w:t>
      </w:r>
      <w:bookmarkEnd w:id="0"/>
      <w:bookmarkEnd w:id="1"/>
      <w:bookmarkEnd w:id="2"/>
      <w:bookmarkEnd w:id="3"/>
      <w:bookmarkEnd w:id="4"/>
      <w:bookmarkEnd w:id="5"/>
    </w:p>
    <w:p w14:paraId="5066415A" w14:textId="77777777" w:rsidR="00091908" w:rsidRDefault="000A1E01">
      <w:pPr>
        <w:pStyle w:val="TOC1"/>
        <w:tabs>
          <w:tab w:val="right" w:leader="dot" w:pos="10718"/>
        </w:tabs>
        <w:rPr>
          <w:rFonts w:eastAsiaTheme="minorEastAsia" w:cstheme="minorBidi"/>
          <w:b w:val="0"/>
          <w:noProof/>
          <w:lang w:eastAsia="ja-JP"/>
        </w:rPr>
      </w:pPr>
      <w:r>
        <w:rPr>
          <w:caps/>
          <w:sz w:val="22"/>
          <w:szCs w:val="22"/>
        </w:rPr>
        <w:fldChar w:fldCharType="begin"/>
      </w:r>
      <w:r>
        <w:rPr>
          <w:caps/>
          <w:sz w:val="22"/>
          <w:szCs w:val="22"/>
        </w:rPr>
        <w:instrText xml:space="preserve"> TOC \t "Heading 1,2,Heading 2,3,Title,1" </w:instrText>
      </w:r>
      <w:r>
        <w:rPr>
          <w:caps/>
          <w:sz w:val="22"/>
          <w:szCs w:val="22"/>
        </w:rPr>
        <w:fldChar w:fldCharType="separate"/>
      </w:r>
      <w:r w:rsidR="00091908">
        <w:rPr>
          <w:noProof/>
        </w:rPr>
        <w:t>Table of Contents</w:t>
      </w:r>
      <w:r w:rsidR="00091908">
        <w:rPr>
          <w:noProof/>
        </w:rPr>
        <w:tab/>
      </w:r>
      <w:r w:rsidR="00091908">
        <w:rPr>
          <w:noProof/>
        </w:rPr>
        <w:fldChar w:fldCharType="begin"/>
      </w:r>
      <w:r w:rsidR="00091908">
        <w:rPr>
          <w:noProof/>
        </w:rPr>
        <w:instrText xml:space="preserve"> PAGEREF _Toc405555725 \h </w:instrText>
      </w:r>
      <w:r w:rsidR="00091908">
        <w:rPr>
          <w:noProof/>
        </w:rPr>
      </w:r>
      <w:r w:rsidR="00091908">
        <w:rPr>
          <w:noProof/>
        </w:rPr>
        <w:fldChar w:fldCharType="separate"/>
      </w:r>
      <w:r w:rsidR="00091908">
        <w:rPr>
          <w:noProof/>
        </w:rPr>
        <w:t>4</w:t>
      </w:r>
      <w:r w:rsidR="00091908">
        <w:rPr>
          <w:noProof/>
        </w:rPr>
        <w:fldChar w:fldCharType="end"/>
      </w:r>
    </w:p>
    <w:p w14:paraId="7DE5EC1D" w14:textId="77777777" w:rsidR="00091908" w:rsidRDefault="00091908">
      <w:pPr>
        <w:pStyle w:val="TOC1"/>
        <w:tabs>
          <w:tab w:val="right" w:leader="dot" w:pos="10718"/>
        </w:tabs>
        <w:rPr>
          <w:rFonts w:eastAsiaTheme="minorEastAsia" w:cstheme="minorBidi"/>
          <w:b w:val="0"/>
          <w:noProof/>
          <w:lang w:eastAsia="ja-JP"/>
        </w:rPr>
      </w:pPr>
      <w:r>
        <w:rPr>
          <w:noProof/>
        </w:rPr>
        <w:t>Welcome</w:t>
      </w:r>
      <w:r>
        <w:rPr>
          <w:noProof/>
        </w:rPr>
        <w:tab/>
      </w:r>
      <w:r>
        <w:rPr>
          <w:noProof/>
        </w:rPr>
        <w:fldChar w:fldCharType="begin"/>
      </w:r>
      <w:r>
        <w:rPr>
          <w:noProof/>
        </w:rPr>
        <w:instrText xml:space="preserve"> PAGEREF _Toc405555726 \h </w:instrText>
      </w:r>
      <w:r>
        <w:rPr>
          <w:noProof/>
        </w:rPr>
      </w:r>
      <w:r>
        <w:rPr>
          <w:noProof/>
        </w:rPr>
        <w:fldChar w:fldCharType="separate"/>
      </w:r>
      <w:r>
        <w:rPr>
          <w:noProof/>
        </w:rPr>
        <w:t>8</w:t>
      </w:r>
      <w:r>
        <w:rPr>
          <w:noProof/>
        </w:rPr>
        <w:fldChar w:fldCharType="end"/>
      </w:r>
    </w:p>
    <w:p w14:paraId="78A00D3E" w14:textId="77777777" w:rsidR="00091908" w:rsidRDefault="00091908">
      <w:pPr>
        <w:pStyle w:val="TOC1"/>
        <w:tabs>
          <w:tab w:val="right" w:leader="dot" w:pos="10718"/>
        </w:tabs>
        <w:rPr>
          <w:rFonts w:eastAsiaTheme="minorEastAsia" w:cstheme="minorBidi"/>
          <w:b w:val="0"/>
          <w:noProof/>
          <w:lang w:eastAsia="ja-JP"/>
        </w:rPr>
      </w:pPr>
      <w:r>
        <w:rPr>
          <w:noProof/>
        </w:rPr>
        <w:t>Upcoming Events</w:t>
      </w:r>
      <w:r>
        <w:rPr>
          <w:noProof/>
        </w:rPr>
        <w:tab/>
      </w:r>
      <w:r>
        <w:rPr>
          <w:noProof/>
        </w:rPr>
        <w:fldChar w:fldCharType="begin"/>
      </w:r>
      <w:r>
        <w:rPr>
          <w:noProof/>
        </w:rPr>
        <w:instrText xml:space="preserve"> PAGEREF _Toc405555727 \h </w:instrText>
      </w:r>
      <w:r>
        <w:rPr>
          <w:noProof/>
        </w:rPr>
      </w:r>
      <w:r>
        <w:rPr>
          <w:noProof/>
        </w:rPr>
        <w:fldChar w:fldCharType="separate"/>
      </w:r>
      <w:r>
        <w:rPr>
          <w:noProof/>
        </w:rPr>
        <w:t>9</w:t>
      </w:r>
      <w:r>
        <w:rPr>
          <w:noProof/>
        </w:rPr>
        <w:fldChar w:fldCharType="end"/>
      </w:r>
    </w:p>
    <w:p w14:paraId="2F28F557" w14:textId="77777777" w:rsidR="00091908" w:rsidRDefault="00091908">
      <w:pPr>
        <w:pStyle w:val="TOC1"/>
        <w:tabs>
          <w:tab w:val="right" w:leader="dot" w:pos="10718"/>
        </w:tabs>
        <w:rPr>
          <w:rFonts w:eastAsiaTheme="minorEastAsia" w:cstheme="minorBidi"/>
          <w:b w:val="0"/>
          <w:noProof/>
          <w:lang w:eastAsia="ja-JP"/>
        </w:rPr>
      </w:pPr>
      <w:r>
        <w:rPr>
          <w:noProof/>
        </w:rPr>
        <w:t>About the College of Pharmacy</w:t>
      </w:r>
      <w:r>
        <w:rPr>
          <w:noProof/>
        </w:rPr>
        <w:tab/>
      </w:r>
      <w:r>
        <w:rPr>
          <w:noProof/>
        </w:rPr>
        <w:fldChar w:fldCharType="begin"/>
      </w:r>
      <w:r>
        <w:rPr>
          <w:noProof/>
        </w:rPr>
        <w:instrText xml:space="preserve"> PAGEREF _Toc405555728 \h </w:instrText>
      </w:r>
      <w:r>
        <w:rPr>
          <w:noProof/>
        </w:rPr>
      </w:r>
      <w:r>
        <w:rPr>
          <w:noProof/>
        </w:rPr>
        <w:fldChar w:fldCharType="separate"/>
      </w:r>
      <w:r>
        <w:rPr>
          <w:noProof/>
        </w:rPr>
        <w:t>12</w:t>
      </w:r>
      <w:r>
        <w:rPr>
          <w:noProof/>
        </w:rPr>
        <w:fldChar w:fldCharType="end"/>
      </w:r>
    </w:p>
    <w:p w14:paraId="5158E126"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rFonts w:cs="Arial"/>
          <w:b w:val="0"/>
          <w:noProof/>
          <w:color w:val="0000FF" w:themeColor="hyperlink"/>
          <w:u w:val="single"/>
        </w:rPr>
        <w:t>College of Pharmacy Mission Statement</w:t>
      </w:r>
      <w:r>
        <w:rPr>
          <w:noProof/>
        </w:rPr>
        <w:tab/>
      </w:r>
      <w:r>
        <w:rPr>
          <w:noProof/>
        </w:rPr>
        <w:fldChar w:fldCharType="begin"/>
      </w:r>
      <w:r>
        <w:rPr>
          <w:noProof/>
        </w:rPr>
        <w:instrText xml:space="preserve"> PAGEREF _Toc405555729 \h </w:instrText>
      </w:r>
      <w:r>
        <w:rPr>
          <w:noProof/>
        </w:rPr>
      </w:r>
      <w:r>
        <w:rPr>
          <w:noProof/>
        </w:rPr>
        <w:fldChar w:fldCharType="separate"/>
      </w:r>
      <w:r>
        <w:rPr>
          <w:noProof/>
        </w:rPr>
        <w:t>12</w:t>
      </w:r>
      <w:r>
        <w:rPr>
          <w:noProof/>
        </w:rPr>
        <w:fldChar w:fldCharType="end"/>
      </w:r>
    </w:p>
    <w:p w14:paraId="59C240C6"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rFonts w:cs="Arial"/>
          <w:b w:val="0"/>
          <w:noProof/>
          <w:color w:val="0000FF" w:themeColor="hyperlink"/>
          <w:u w:val="single"/>
        </w:rPr>
        <w:t>General Information</w:t>
      </w:r>
      <w:r>
        <w:rPr>
          <w:noProof/>
        </w:rPr>
        <w:tab/>
      </w:r>
      <w:r>
        <w:rPr>
          <w:noProof/>
        </w:rPr>
        <w:fldChar w:fldCharType="begin"/>
      </w:r>
      <w:r>
        <w:rPr>
          <w:noProof/>
        </w:rPr>
        <w:instrText xml:space="preserve"> PAGEREF _Toc405555730 \h </w:instrText>
      </w:r>
      <w:r>
        <w:rPr>
          <w:noProof/>
        </w:rPr>
      </w:r>
      <w:r>
        <w:rPr>
          <w:noProof/>
        </w:rPr>
        <w:fldChar w:fldCharType="separate"/>
      </w:r>
      <w:r>
        <w:rPr>
          <w:noProof/>
        </w:rPr>
        <w:t>12</w:t>
      </w:r>
      <w:r>
        <w:rPr>
          <w:noProof/>
        </w:rPr>
        <w:fldChar w:fldCharType="end"/>
      </w:r>
    </w:p>
    <w:p w14:paraId="0C3BE132"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rFonts w:cs="Arial"/>
          <w:b w:val="0"/>
          <w:noProof/>
          <w:color w:val="0000FF" w:themeColor="hyperlink"/>
          <w:u w:val="single"/>
        </w:rPr>
        <w:t>Accreditation</w:t>
      </w:r>
      <w:r>
        <w:rPr>
          <w:noProof/>
        </w:rPr>
        <w:tab/>
      </w:r>
      <w:r>
        <w:rPr>
          <w:noProof/>
        </w:rPr>
        <w:fldChar w:fldCharType="begin"/>
      </w:r>
      <w:r>
        <w:rPr>
          <w:noProof/>
        </w:rPr>
        <w:instrText xml:space="preserve"> PAGEREF _Toc405555731 \h </w:instrText>
      </w:r>
      <w:r>
        <w:rPr>
          <w:noProof/>
        </w:rPr>
      </w:r>
      <w:r>
        <w:rPr>
          <w:noProof/>
        </w:rPr>
        <w:fldChar w:fldCharType="separate"/>
      </w:r>
      <w:r>
        <w:rPr>
          <w:noProof/>
        </w:rPr>
        <w:t>12</w:t>
      </w:r>
      <w:r>
        <w:rPr>
          <w:noProof/>
        </w:rPr>
        <w:fldChar w:fldCharType="end"/>
      </w:r>
    </w:p>
    <w:p w14:paraId="703AF8E7"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History of the College</w:t>
      </w:r>
      <w:r>
        <w:rPr>
          <w:noProof/>
        </w:rPr>
        <w:tab/>
      </w:r>
      <w:r>
        <w:rPr>
          <w:noProof/>
        </w:rPr>
        <w:fldChar w:fldCharType="begin"/>
      </w:r>
      <w:r>
        <w:rPr>
          <w:noProof/>
        </w:rPr>
        <w:instrText xml:space="preserve"> PAGEREF _Toc405555732 \h </w:instrText>
      </w:r>
      <w:r>
        <w:rPr>
          <w:noProof/>
        </w:rPr>
      </w:r>
      <w:r>
        <w:rPr>
          <w:noProof/>
        </w:rPr>
        <w:fldChar w:fldCharType="separate"/>
      </w:r>
      <w:r>
        <w:rPr>
          <w:noProof/>
        </w:rPr>
        <w:t>12</w:t>
      </w:r>
      <w:r>
        <w:rPr>
          <w:noProof/>
        </w:rPr>
        <w:fldChar w:fldCharType="end"/>
      </w:r>
    </w:p>
    <w:p w14:paraId="216BA989" w14:textId="77777777" w:rsidR="00091908" w:rsidRDefault="00091908">
      <w:pPr>
        <w:pStyle w:val="TOC1"/>
        <w:tabs>
          <w:tab w:val="right" w:leader="dot" w:pos="10718"/>
        </w:tabs>
        <w:rPr>
          <w:rFonts w:eastAsiaTheme="minorEastAsia" w:cstheme="minorBidi"/>
          <w:b w:val="0"/>
          <w:noProof/>
          <w:lang w:eastAsia="ja-JP"/>
        </w:rPr>
      </w:pPr>
      <w:r>
        <w:rPr>
          <w:noProof/>
        </w:rPr>
        <w:t>Faculty, Administration, and Support Staff</w:t>
      </w:r>
      <w:r>
        <w:rPr>
          <w:noProof/>
        </w:rPr>
        <w:tab/>
      </w:r>
      <w:r>
        <w:rPr>
          <w:noProof/>
        </w:rPr>
        <w:fldChar w:fldCharType="begin"/>
      </w:r>
      <w:r>
        <w:rPr>
          <w:noProof/>
        </w:rPr>
        <w:instrText xml:space="preserve"> PAGEREF _Toc405555733 \h </w:instrText>
      </w:r>
      <w:r>
        <w:rPr>
          <w:noProof/>
        </w:rPr>
      </w:r>
      <w:r>
        <w:rPr>
          <w:noProof/>
        </w:rPr>
        <w:fldChar w:fldCharType="separate"/>
      </w:r>
      <w:r>
        <w:rPr>
          <w:noProof/>
        </w:rPr>
        <w:t>13</w:t>
      </w:r>
      <w:r>
        <w:rPr>
          <w:noProof/>
        </w:rPr>
        <w:fldChar w:fldCharType="end"/>
      </w:r>
    </w:p>
    <w:p w14:paraId="3A53AABC"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Office of the Dean</w:t>
      </w:r>
      <w:r>
        <w:rPr>
          <w:noProof/>
        </w:rPr>
        <w:tab/>
      </w:r>
      <w:r>
        <w:rPr>
          <w:noProof/>
        </w:rPr>
        <w:fldChar w:fldCharType="begin"/>
      </w:r>
      <w:r>
        <w:rPr>
          <w:noProof/>
        </w:rPr>
        <w:instrText xml:space="preserve"> PAGEREF _Toc405555734 \h </w:instrText>
      </w:r>
      <w:r>
        <w:rPr>
          <w:noProof/>
        </w:rPr>
      </w:r>
      <w:r>
        <w:rPr>
          <w:noProof/>
        </w:rPr>
        <w:fldChar w:fldCharType="separate"/>
      </w:r>
      <w:r>
        <w:rPr>
          <w:noProof/>
        </w:rPr>
        <w:t>13</w:t>
      </w:r>
      <w:r>
        <w:rPr>
          <w:noProof/>
        </w:rPr>
        <w:fldChar w:fldCharType="end"/>
      </w:r>
    </w:p>
    <w:p w14:paraId="36C9D074"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Office of Business Affairs</w:t>
      </w:r>
      <w:r>
        <w:rPr>
          <w:noProof/>
        </w:rPr>
        <w:tab/>
      </w:r>
      <w:r>
        <w:rPr>
          <w:noProof/>
        </w:rPr>
        <w:fldChar w:fldCharType="begin"/>
      </w:r>
      <w:r>
        <w:rPr>
          <w:noProof/>
        </w:rPr>
        <w:instrText xml:space="preserve"> PAGEREF _Toc405555735 \h </w:instrText>
      </w:r>
      <w:r>
        <w:rPr>
          <w:noProof/>
        </w:rPr>
      </w:r>
      <w:r>
        <w:rPr>
          <w:noProof/>
        </w:rPr>
        <w:fldChar w:fldCharType="separate"/>
      </w:r>
      <w:r>
        <w:rPr>
          <w:noProof/>
        </w:rPr>
        <w:t>14</w:t>
      </w:r>
      <w:r>
        <w:rPr>
          <w:noProof/>
        </w:rPr>
        <w:fldChar w:fldCharType="end"/>
      </w:r>
    </w:p>
    <w:p w14:paraId="774ECA07"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Office of Student and Professional Affairs</w:t>
      </w:r>
      <w:r>
        <w:rPr>
          <w:noProof/>
        </w:rPr>
        <w:tab/>
      </w:r>
      <w:r>
        <w:rPr>
          <w:noProof/>
        </w:rPr>
        <w:fldChar w:fldCharType="begin"/>
      </w:r>
      <w:r>
        <w:rPr>
          <w:noProof/>
        </w:rPr>
        <w:instrText xml:space="preserve"> PAGEREF _Toc405555736 \h </w:instrText>
      </w:r>
      <w:r>
        <w:rPr>
          <w:noProof/>
        </w:rPr>
      </w:r>
      <w:r>
        <w:rPr>
          <w:noProof/>
        </w:rPr>
        <w:fldChar w:fldCharType="separate"/>
      </w:r>
      <w:r>
        <w:rPr>
          <w:noProof/>
        </w:rPr>
        <w:t>14</w:t>
      </w:r>
      <w:r>
        <w:rPr>
          <w:noProof/>
        </w:rPr>
        <w:fldChar w:fldCharType="end"/>
      </w:r>
    </w:p>
    <w:p w14:paraId="24A97138"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Office of Experiential Education</w:t>
      </w:r>
      <w:r>
        <w:rPr>
          <w:noProof/>
        </w:rPr>
        <w:tab/>
      </w:r>
      <w:r>
        <w:rPr>
          <w:noProof/>
        </w:rPr>
        <w:fldChar w:fldCharType="begin"/>
      </w:r>
      <w:r>
        <w:rPr>
          <w:noProof/>
        </w:rPr>
        <w:instrText xml:space="preserve"> PAGEREF _Toc405555737 \h </w:instrText>
      </w:r>
      <w:r>
        <w:rPr>
          <w:noProof/>
        </w:rPr>
      </w:r>
      <w:r>
        <w:rPr>
          <w:noProof/>
        </w:rPr>
        <w:fldChar w:fldCharType="separate"/>
      </w:r>
      <w:r>
        <w:rPr>
          <w:noProof/>
        </w:rPr>
        <w:t>14</w:t>
      </w:r>
      <w:r>
        <w:rPr>
          <w:noProof/>
        </w:rPr>
        <w:fldChar w:fldCharType="end"/>
      </w:r>
    </w:p>
    <w:p w14:paraId="136942C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Pharmacy Graduate Studies and Research</w:t>
      </w:r>
      <w:r>
        <w:rPr>
          <w:noProof/>
        </w:rPr>
        <w:tab/>
      </w:r>
      <w:r>
        <w:rPr>
          <w:noProof/>
        </w:rPr>
        <w:fldChar w:fldCharType="begin"/>
      </w:r>
      <w:r>
        <w:rPr>
          <w:noProof/>
        </w:rPr>
        <w:instrText xml:space="preserve"> PAGEREF _Toc405555738 \h </w:instrText>
      </w:r>
      <w:r>
        <w:rPr>
          <w:noProof/>
        </w:rPr>
      </w:r>
      <w:r>
        <w:rPr>
          <w:noProof/>
        </w:rPr>
        <w:fldChar w:fldCharType="separate"/>
      </w:r>
      <w:r>
        <w:rPr>
          <w:noProof/>
        </w:rPr>
        <w:t>14</w:t>
      </w:r>
      <w:r>
        <w:rPr>
          <w:noProof/>
        </w:rPr>
        <w:fldChar w:fldCharType="end"/>
      </w:r>
    </w:p>
    <w:p w14:paraId="48342A3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Service Units</w:t>
      </w:r>
      <w:r>
        <w:rPr>
          <w:noProof/>
        </w:rPr>
        <w:tab/>
      </w:r>
      <w:r>
        <w:rPr>
          <w:noProof/>
        </w:rPr>
        <w:fldChar w:fldCharType="begin"/>
      </w:r>
      <w:r>
        <w:rPr>
          <w:noProof/>
        </w:rPr>
        <w:instrText xml:space="preserve"> PAGEREF _Toc405555739 \h </w:instrText>
      </w:r>
      <w:r>
        <w:rPr>
          <w:noProof/>
        </w:rPr>
      </w:r>
      <w:r>
        <w:rPr>
          <w:noProof/>
        </w:rPr>
        <w:fldChar w:fldCharType="separate"/>
      </w:r>
      <w:r>
        <w:rPr>
          <w:noProof/>
        </w:rPr>
        <w:t>15</w:t>
      </w:r>
      <w:r>
        <w:rPr>
          <w:noProof/>
        </w:rPr>
        <w:fldChar w:fldCharType="end"/>
      </w:r>
    </w:p>
    <w:p w14:paraId="1444F406"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Technology Services</w:t>
      </w:r>
      <w:r>
        <w:rPr>
          <w:noProof/>
        </w:rPr>
        <w:tab/>
      </w:r>
      <w:r>
        <w:rPr>
          <w:noProof/>
        </w:rPr>
        <w:fldChar w:fldCharType="begin"/>
      </w:r>
      <w:r>
        <w:rPr>
          <w:noProof/>
        </w:rPr>
        <w:instrText xml:space="preserve"> PAGEREF _Toc405555740 \h </w:instrText>
      </w:r>
      <w:r>
        <w:rPr>
          <w:noProof/>
        </w:rPr>
      </w:r>
      <w:r>
        <w:rPr>
          <w:noProof/>
        </w:rPr>
        <w:fldChar w:fldCharType="separate"/>
      </w:r>
      <w:r>
        <w:rPr>
          <w:noProof/>
        </w:rPr>
        <w:t>15</w:t>
      </w:r>
      <w:r>
        <w:rPr>
          <w:noProof/>
        </w:rPr>
        <w:fldChar w:fldCharType="end"/>
      </w:r>
    </w:p>
    <w:p w14:paraId="345254CF" w14:textId="77777777" w:rsidR="00091908" w:rsidRDefault="00091908">
      <w:pPr>
        <w:pStyle w:val="TOC1"/>
        <w:tabs>
          <w:tab w:val="right" w:leader="dot" w:pos="10718"/>
        </w:tabs>
        <w:rPr>
          <w:rFonts w:eastAsiaTheme="minorEastAsia" w:cstheme="minorBidi"/>
          <w:b w:val="0"/>
          <w:noProof/>
          <w:lang w:eastAsia="ja-JP"/>
        </w:rPr>
      </w:pPr>
      <w:r>
        <w:rPr>
          <w:noProof/>
        </w:rPr>
        <w:t>Doctor of Pharmacy Program</w:t>
      </w:r>
      <w:r>
        <w:rPr>
          <w:noProof/>
        </w:rPr>
        <w:tab/>
      </w:r>
      <w:r>
        <w:rPr>
          <w:noProof/>
        </w:rPr>
        <w:fldChar w:fldCharType="begin"/>
      </w:r>
      <w:r>
        <w:rPr>
          <w:noProof/>
        </w:rPr>
        <w:instrText xml:space="preserve"> PAGEREF _Toc405555741 \h </w:instrText>
      </w:r>
      <w:r>
        <w:rPr>
          <w:noProof/>
        </w:rPr>
      </w:r>
      <w:r>
        <w:rPr>
          <w:noProof/>
        </w:rPr>
        <w:fldChar w:fldCharType="separate"/>
      </w:r>
      <w:r>
        <w:rPr>
          <w:noProof/>
        </w:rPr>
        <w:t>16</w:t>
      </w:r>
      <w:r>
        <w:rPr>
          <w:noProof/>
        </w:rPr>
        <w:fldChar w:fldCharType="end"/>
      </w:r>
    </w:p>
    <w:p w14:paraId="558C5FBE"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About the Doctor of Pharmacy Program</w:t>
      </w:r>
      <w:r>
        <w:rPr>
          <w:noProof/>
        </w:rPr>
        <w:tab/>
      </w:r>
      <w:r>
        <w:rPr>
          <w:noProof/>
        </w:rPr>
        <w:fldChar w:fldCharType="begin"/>
      </w:r>
      <w:r>
        <w:rPr>
          <w:noProof/>
        </w:rPr>
        <w:instrText xml:space="preserve"> PAGEREF _Toc405555742 \h </w:instrText>
      </w:r>
      <w:r>
        <w:rPr>
          <w:noProof/>
        </w:rPr>
      </w:r>
      <w:r>
        <w:rPr>
          <w:noProof/>
        </w:rPr>
        <w:fldChar w:fldCharType="separate"/>
      </w:r>
      <w:r>
        <w:rPr>
          <w:noProof/>
        </w:rPr>
        <w:t>16</w:t>
      </w:r>
      <w:r>
        <w:rPr>
          <w:noProof/>
        </w:rPr>
        <w:fldChar w:fldCharType="end"/>
      </w:r>
    </w:p>
    <w:p w14:paraId="0541CE00"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PharmD/MBA Dual Degree Program</w:t>
      </w:r>
      <w:r>
        <w:rPr>
          <w:noProof/>
        </w:rPr>
        <w:tab/>
      </w:r>
      <w:r>
        <w:rPr>
          <w:noProof/>
        </w:rPr>
        <w:fldChar w:fldCharType="begin"/>
      </w:r>
      <w:r>
        <w:rPr>
          <w:noProof/>
        </w:rPr>
        <w:instrText xml:space="preserve"> PAGEREF _Toc405555743 \h </w:instrText>
      </w:r>
      <w:r>
        <w:rPr>
          <w:noProof/>
        </w:rPr>
      </w:r>
      <w:r>
        <w:rPr>
          <w:noProof/>
        </w:rPr>
        <w:fldChar w:fldCharType="separate"/>
      </w:r>
      <w:r>
        <w:rPr>
          <w:noProof/>
        </w:rPr>
        <w:t>16</w:t>
      </w:r>
      <w:r>
        <w:rPr>
          <w:noProof/>
        </w:rPr>
        <w:fldChar w:fldCharType="end"/>
      </w:r>
    </w:p>
    <w:p w14:paraId="48887E89"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Bachelor of Science in Pharmaceutical Science (BSPS) Degree</w:t>
      </w:r>
      <w:r>
        <w:rPr>
          <w:noProof/>
        </w:rPr>
        <w:tab/>
      </w:r>
      <w:r>
        <w:rPr>
          <w:noProof/>
        </w:rPr>
        <w:fldChar w:fldCharType="begin"/>
      </w:r>
      <w:r>
        <w:rPr>
          <w:noProof/>
        </w:rPr>
        <w:instrText xml:space="preserve"> PAGEREF _Toc405555744 \h </w:instrText>
      </w:r>
      <w:r>
        <w:rPr>
          <w:noProof/>
        </w:rPr>
      </w:r>
      <w:r>
        <w:rPr>
          <w:noProof/>
        </w:rPr>
        <w:fldChar w:fldCharType="separate"/>
      </w:r>
      <w:r>
        <w:rPr>
          <w:noProof/>
        </w:rPr>
        <w:t>16</w:t>
      </w:r>
      <w:r>
        <w:rPr>
          <w:noProof/>
        </w:rPr>
        <w:fldChar w:fldCharType="end"/>
      </w:r>
    </w:p>
    <w:p w14:paraId="376B31E0"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Curricular Philosophy</w:t>
      </w:r>
      <w:r>
        <w:rPr>
          <w:noProof/>
        </w:rPr>
        <w:tab/>
      </w:r>
      <w:r>
        <w:rPr>
          <w:noProof/>
        </w:rPr>
        <w:fldChar w:fldCharType="begin"/>
      </w:r>
      <w:r>
        <w:rPr>
          <w:noProof/>
        </w:rPr>
        <w:instrText xml:space="preserve"> PAGEREF _Toc405555745 \h </w:instrText>
      </w:r>
      <w:r>
        <w:rPr>
          <w:noProof/>
        </w:rPr>
      </w:r>
      <w:r>
        <w:rPr>
          <w:noProof/>
        </w:rPr>
        <w:fldChar w:fldCharType="separate"/>
      </w:r>
      <w:r>
        <w:rPr>
          <w:noProof/>
        </w:rPr>
        <w:t>16</w:t>
      </w:r>
      <w:r>
        <w:rPr>
          <w:noProof/>
        </w:rPr>
        <w:fldChar w:fldCharType="end"/>
      </w:r>
    </w:p>
    <w:p w14:paraId="26652BA1"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Interprofessional Education (IPE):</w:t>
      </w:r>
      <w:r>
        <w:rPr>
          <w:noProof/>
        </w:rPr>
        <w:tab/>
      </w:r>
      <w:r>
        <w:rPr>
          <w:noProof/>
        </w:rPr>
        <w:fldChar w:fldCharType="begin"/>
      </w:r>
      <w:r>
        <w:rPr>
          <w:noProof/>
        </w:rPr>
        <w:instrText xml:space="preserve"> PAGEREF _Toc405555746 \h </w:instrText>
      </w:r>
      <w:r>
        <w:rPr>
          <w:noProof/>
        </w:rPr>
      </w:r>
      <w:r>
        <w:rPr>
          <w:noProof/>
        </w:rPr>
        <w:fldChar w:fldCharType="separate"/>
      </w:r>
      <w:r>
        <w:rPr>
          <w:noProof/>
        </w:rPr>
        <w:t>17</w:t>
      </w:r>
      <w:r>
        <w:rPr>
          <w:noProof/>
        </w:rPr>
        <w:fldChar w:fldCharType="end"/>
      </w:r>
    </w:p>
    <w:p w14:paraId="12477D62" w14:textId="77777777" w:rsidR="00091908" w:rsidRDefault="00091908">
      <w:pPr>
        <w:pStyle w:val="TOC1"/>
        <w:tabs>
          <w:tab w:val="right" w:leader="dot" w:pos="10718"/>
        </w:tabs>
        <w:rPr>
          <w:rFonts w:eastAsiaTheme="minorEastAsia" w:cstheme="minorBidi"/>
          <w:b w:val="0"/>
          <w:noProof/>
          <w:lang w:eastAsia="ja-JP"/>
        </w:rPr>
      </w:pPr>
      <w:r>
        <w:rPr>
          <w:noProof/>
        </w:rPr>
        <w:t>Policies, Procedures and Information</w:t>
      </w:r>
      <w:r>
        <w:rPr>
          <w:noProof/>
        </w:rPr>
        <w:tab/>
      </w:r>
      <w:r>
        <w:rPr>
          <w:noProof/>
        </w:rPr>
        <w:fldChar w:fldCharType="begin"/>
      </w:r>
      <w:r>
        <w:rPr>
          <w:noProof/>
        </w:rPr>
        <w:instrText xml:space="preserve"> PAGEREF _Toc405555747 \h </w:instrText>
      </w:r>
      <w:r>
        <w:rPr>
          <w:noProof/>
        </w:rPr>
      </w:r>
      <w:r>
        <w:rPr>
          <w:noProof/>
        </w:rPr>
        <w:fldChar w:fldCharType="separate"/>
      </w:r>
      <w:r>
        <w:rPr>
          <w:noProof/>
        </w:rPr>
        <w:t>17</w:t>
      </w:r>
      <w:r>
        <w:rPr>
          <w:noProof/>
        </w:rPr>
        <w:fldChar w:fldCharType="end"/>
      </w:r>
    </w:p>
    <w:p w14:paraId="5BA1CD6D"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Academic Advising and Mentoring</w:t>
      </w:r>
      <w:r>
        <w:rPr>
          <w:noProof/>
        </w:rPr>
        <w:tab/>
      </w:r>
      <w:r>
        <w:rPr>
          <w:noProof/>
        </w:rPr>
        <w:fldChar w:fldCharType="begin"/>
      </w:r>
      <w:r>
        <w:rPr>
          <w:noProof/>
        </w:rPr>
        <w:instrText xml:space="preserve"> PAGEREF _Toc405555748 \h </w:instrText>
      </w:r>
      <w:r>
        <w:rPr>
          <w:noProof/>
        </w:rPr>
      </w:r>
      <w:r>
        <w:rPr>
          <w:noProof/>
        </w:rPr>
        <w:fldChar w:fldCharType="separate"/>
      </w:r>
      <w:r>
        <w:rPr>
          <w:noProof/>
        </w:rPr>
        <w:t>17</w:t>
      </w:r>
      <w:r>
        <w:rPr>
          <w:noProof/>
        </w:rPr>
        <w:fldChar w:fldCharType="end"/>
      </w:r>
    </w:p>
    <w:p w14:paraId="6952AA9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Awards and Scholarships</w:t>
      </w:r>
      <w:r>
        <w:rPr>
          <w:noProof/>
        </w:rPr>
        <w:tab/>
      </w:r>
      <w:r>
        <w:rPr>
          <w:noProof/>
        </w:rPr>
        <w:fldChar w:fldCharType="begin"/>
      </w:r>
      <w:r>
        <w:rPr>
          <w:noProof/>
        </w:rPr>
        <w:instrText xml:space="preserve"> PAGEREF _Toc405555749 \h </w:instrText>
      </w:r>
      <w:r>
        <w:rPr>
          <w:noProof/>
        </w:rPr>
      </w:r>
      <w:r>
        <w:rPr>
          <w:noProof/>
        </w:rPr>
        <w:fldChar w:fldCharType="separate"/>
      </w:r>
      <w:r>
        <w:rPr>
          <w:noProof/>
        </w:rPr>
        <w:t>17</w:t>
      </w:r>
      <w:r>
        <w:rPr>
          <w:noProof/>
        </w:rPr>
        <w:fldChar w:fldCharType="end"/>
      </w:r>
    </w:p>
    <w:p w14:paraId="2367FE9C"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Background Checks</w:t>
      </w:r>
      <w:r>
        <w:rPr>
          <w:noProof/>
        </w:rPr>
        <w:tab/>
      </w:r>
      <w:r>
        <w:rPr>
          <w:noProof/>
        </w:rPr>
        <w:fldChar w:fldCharType="begin"/>
      </w:r>
      <w:r>
        <w:rPr>
          <w:noProof/>
        </w:rPr>
        <w:instrText xml:space="preserve"> PAGEREF _Toc405555750 \h </w:instrText>
      </w:r>
      <w:r>
        <w:rPr>
          <w:noProof/>
        </w:rPr>
      </w:r>
      <w:r>
        <w:rPr>
          <w:noProof/>
        </w:rPr>
        <w:fldChar w:fldCharType="separate"/>
      </w:r>
      <w:r>
        <w:rPr>
          <w:noProof/>
        </w:rPr>
        <w:t>18</w:t>
      </w:r>
      <w:r>
        <w:rPr>
          <w:noProof/>
        </w:rPr>
        <w:fldChar w:fldCharType="end"/>
      </w:r>
    </w:p>
    <w:p w14:paraId="679F7BA3"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Basic Life Support for the Healthcare Provider</w:t>
      </w:r>
      <w:r>
        <w:rPr>
          <w:noProof/>
        </w:rPr>
        <w:tab/>
      </w:r>
      <w:r>
        <w:rPr>
          <w:noProof/>
        </w:rPr>
        <w:fldChar w:fldCharType="begin"/>
      </w:r>
      <w:r>
        <w:rPr>
          <w:noProof/>
        </w:rPr>
        <w:instrText xml:space="preserve"> PAGEREF _Toc405555751 \h </w:instrText>
      </w:r>
      <w:r>
        <w:rPr>
          <w:noProof/>
        </w:rPr>
      </w:r>
      <w:r>
        <w:rPr>
          <w:noProof/>
        </w:rPr>
        <w:fldChar w:fldCharType="separate"/>
      </w:r>
      <w:r>
        <w:rPr>
          <w:noProof/>
        </w:rPr>
        <w:t>18</w:t>
      </w:r>
      <w:r>
        <w:rPr>
          <w:noProof/>
        </w:rPr>
        <w:fldChar w:fldCharType="end"/>
      </w:r>
    </w:p>
    <w:p w14:paraId="6C571BAA"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Bienville Building Hours</w:t>
      </w:r>
      <w:r>
        <w:rPr>
          <w:noProof/>
        </w:rPr>
        <w:tab/>
      </w:r>
      <w:r>
        <w:rPr>
          <w:noProof/>
        </w:rPr>
        <w:fldChar w:fldCharType="begin"/>
      </w:r>
      <w:r>
        <w:rPr>
          <w:noProof/>
        </w:rPr>
        <w:instrText xml:space="preserve"> PAGEREF _Toc405555752 \h </w:instrText>
      </w:r>
      <w:r>
        <w:rPr>
          <w:noProof/>
        </w:rPr>
      </w:r>
      <w:r>
        <w:rPr>
          <w:noProof/>
        </w:rPr>
        <w:fldChar w:fldCharType="separate"/>
      </w:r>
      <w:r>
        <w:rPr>
          <w:noProof/>
        </w:rPr>
        <w:t>18</w:t>
      </w:r>
      <w:r>
        <w:rPr>
          <w:noProof/>
        </w:rPr>
        <w:fldChar w:fldCharType="end"/>
      </w:r>
    </w:p>
    <w:p w14:paraId="64CD47D6"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Cell Phone Policy</w:t>
      </w:r>
      <w:r>
        <w:rPr>
          <w:noProof/>
        </w:rPr>
        <w:tab/>
      </w:r>
      <w:r>
        <w:rPr>
          <w:noProof/>
        </w:rPr>
        <w:fldChar w:fldCharType="begin"/>
      </w:r>
      <w:r>
        <w:rPr>
          <w:noProof/>
        </w:rPr>
        <w:instrText xml:space="preserve"> PAGEREF _Toc405555753 \h </w:instrText>
      </w:r>
      <w:r>
        <w:rPr>
          <w:noProof/>
        </w:rPr>
      </w:r>
      <w:r>
        <w:rPr>
          <w:noProof/>
        </w:rPr>
        <w:fldChar w:fldCharType="separate"/>
      </w:r>
      <w:r>
        <w:rPr>
          <w:noProof/>
        </w:rPr>
        <w:t>18</w:t>
      </w:r>
      <w:r>
        <w:rPr>
          <w:noProof/>
        </w:rPr>
        <w:fldChar w:fldCharType="end"/>
      </w:r>
    </w:p>
    <w:p w14:paraId="3249B8F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Chemical Dependency and Abuse</w:t>
      </w:r>
      <w:r>
        <w:rPr>
          <w:noProof/>
        </w:rPr>
        <w:tab/>
      </w:r>
      <w:r>
        <w:rPr>
          <w:noProof/>
        </w:rPr>
        <w:fldChar w:fldCharType="begin"/>
      </w:r>
      <w:r>
        <w:rPr>
          <w:noProof/>
        </w:rPr>
        <w:instrText xml:space="preserve"> PAGEREF _Toc405555754 \h </w:instrText>
      </w:r>
      <w:r>
        <w:rPr>
          <w:noProof/>
        </w:rPr>
      </w:r>
      <w:r>
        <w:rPr>
          <w:noProof/>
        </w:rPr>
        <w:fldChar w:fldCharType="separate"/>
      </w:r>
      <w:r>
        <w:rPr>
          <w:noProof/>
        </w:rPr>
        <w:t>18</w:t>
      </w:r>
      <w:r>
        <w:rPr>
          <w:noProof/>
        </w:rPr>
        <w:fldChar w:fldCharType="end"/>
      </w:r>
    </w:p>
    <w:p w14:paraId="514A3FA9"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Class Attendance Policy</w:t>
      </w:r>
      <w:r>
        <w:rPr>
          <w:noProof/>
        </w:rPr>
        <w:tab/>
      </w:r>
      <w:r>
        <w:rPr>
          <w:noProof/>
        </w:rPr>
        <w:fldChar w:fldCharType="begin"/>
      </w:r>
      <w:r>
        <w:rPr>
          <w:noProof/>
        </w:rPr>
        <w:instrText xml:space="preserve"> PAGEREF _Toc405555755 \h </w:instrText>
      </w:r>
      <w:r>
        <w:rPr>
          <w:noProof/>
        </w:rPr>
      </w:r>
      <w:r>
        <w:rPr>
          <w:noProof/>
        </w:rPr>
        <w:fldChar w:fldCharType="separate"/>
      </w:r>
      <w:r>
        <w:rPr>
          <w:noProof/>
        </w:rPr>
        <w:t>19</w:t>
      </w:r>
      <w:r>
        <w:rPr>
          <w:noProof/>
        </w:rPr>
        <w:fldChar w:fldCharType="end"/>
      </w:r>
    </w:p>
    <w:p w14:paraId="2879255D"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Class Cancellation Policy</w:t>
      </w:r>
      <w:r>
        <w:rPr>
          <w:noProof/>
        </w:rPr>
        <w:tab/>
      </w:r>
      <w:r>
        <w:rPr>
          <w:noProof/>
        </w:rPr>
        <w:fldChar w:fldCharType="begin"/>
      </w:r>
      <w:r>
        <w:rPr>
          <w:noProof/>
        </w:rPr>
        <w:instrText xml:space="preserve"> PAGEREF _Toc405555756 \h </w:instrText>
      </w:r>
      <w:r>
        <w:rPr>
          <w:noProof/>
        </w:rPr>
      </w:r>
      <w:r>
        <w:rPr>
          <w:noProof/>
        </w:rPr>
        <w:fldChar w:fldCharType="separate"/>
      </w:r>
      <w:r>
        <w:rPr>
          <w:noProof/>
        </w:rPr>
        <w:t>19</w:t>
      </w:r>
      <w:r>
        <w:rPr>
          <w:noProof/>
        </w:rPr>
        <w:fldChar w:fldCharType="end"/>
      </w:r>
    </w:p>
    <w:p w14:paraId="4A9B3B00"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Co-Curricular Requirements</w:t>
      </w:r>
      <w:r>
        <w:rPr>
          <w:noProof/>
        </w:rPr>
        <w:tab/>
      </w:r>
      <w:r>
        <w:rPr>
          <w:noProof/>
        </w:rPr>
        <w:fldChar w:fldCharType="begin"/>
      </w:r>
      <w:r>
        <w:rPr>
          <w:noProof/>
        </w:rPr>
        <w:instrText xml:space="preserve"> PAGEREF _Toc405555757 \h </w:instrText>
      </w:r>
      <w:r>
        <w:rPr>
          <w:noProof/>
        </w:rPr>
      </w:r>
      <w:r>
        <w:rPr>
          <w:noProof/>
        </w:rPr>
        <w:fldChar w:fldCharType="separate"/>
      </w:r>
      <w:r>
        <w:rPr>
          <w:noProof/>
        </w:rPr>
        <w:t>20</w:t>
      </w:r>
      <w:r>
        <w:rPr>
          <w:noProof/>
        </w:rPr>
        <w:fldChar w:fldCharType="end"/>
      </w:r>
    </w:p>
    <w:p w14:paraId="40333D27"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Commencement Participation</w:t>
      </w:r>
      <w:r>
        <w:rPr>
          <w:noProof/>
        </w:rPr>
        <w:tab/>
      </w:r>
      <w:r>
        <w:rPr>
          <w:noProof/>
        </w:rPr>
        <w:fldChar w:fldCharType="begin"/>
      </w:r>
      <w:r>
        <w:rPr>
          <w:noProof/>
        </w:rPr>
        <w:instrText xml:space="preserve"> PAGEREF _Toc405555758 \h </w:instrText>
      </w:r>
      <w:r>
        <w:rPr>
          <w:noProof/>
        </w:rPr>
      </w:r>
      <w:r>
        <w:rPr>
          <w:noProof/>
        </w:rPr>
        <w:fldChar w:fldCharType="separate"/>
      </w:r>
      <w:r>
        <w:rPr>
          <w:noProof/>
        </w:rPr>
        <w:t>20</w:t>
      </w:r>
      <w:r>
        <w:rPr>
          <w:noProof/>
        </w:rPr>
        <w:fldChar w:fldCharType="end"/>
      </w:r>
    </w:p>
    <w:p w14:paraId="08BDC5F5"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Communications</w:t>
      </w:r>
      <w:r>
        <w:rPr>
          <w:noProof/>
        </w:rPr>
        <w:tab/>
      </w:r>
      <w:r>
        <w:rPr>
          <w:noProof/>
        </w:rPr>
        <w:fldChar w:fldCharType="begin"/>
      </w:r>
      <w:r>
        <w:rPr>
          <w:noProof/>
        </w:rPr>
        <w:instrText xml:space="preserve"> PAGEREF _Toc405555759 \h </w:instrText>
      </w:r>
      <w:r>
        <w:rPr>
          <w:noProof/>
        </w:rPr>
      </w:r>
      <w:r>
        <w:rPr>
          <w:noProof/>
        </w:rPr>
        <w:fldChar w:fldCharType="separate"/>
      </w:r>
      <w:r>
        <w:rPr>
          <w:noProof/>
        </w:rPr>
        <w:t>20</w:t>
      </w:r>
      <w:r>
        <w:rPr>
          <w:noProof/>
        </w:rPr>
        <w:fldChar w:fldCharType="end"/>
      </w:r>
    </w:p>
    <w:p w14:paraId="735FF1BC"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Counseling Services – COP Monroe Campus</w:t>
      </w:r>
      <w:r>
        <w:rPr>
          <w:noProof/>
        </w:rPr>
        <w:tab/>
      </w:r>
      <w:r>
        <w:rPr>
          <w:noProof/>
        </w:rPr>
        <w:fldChar w:fldCharType="begin"/>
      </w:r>
      <w:r>
        <w:rPr>
          <w:noProof/>
        </w:rPr>
        <w:instrText xml:space="preserve"> PAGEREF _Toc405555760 \h </w:instrText>
      </w:r>
      <w:r>
        <w:rPr>
          <w:noProof/>
        </w:rPr>
      </w:r>
      <w:r>
        <w:rPr>
          <w:noProof/>
        </w:rPr>
        <w:fldChar w:fldCharType="separate"/>
      </w:r>
      <w:r>
        <w:rPr>
          <w:noProof/>
        </w:rPr>
        <w:t>20</w:t>
      </w:r>
      <w:r>
        <w:rPr>
          <w:noProof/>
        </w:rPr>
        <w:fldChar w:fldCharType="end"/>
      </w:r>
    </w:p>
    <w:p w14:paraId="42C9C02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Counseling Services – Off Campus Counseling Services</w:t>
      </w:r>
      <w:r>
        <w:rPr>
          <w:noProof/>
        </w:rPr>
        <w:tab/>
      </w:r>
      <w:r>
        <w:rPr>
          <w:noProof/>
        </w:rPr>
        <w:fldChar w:fldCharType="begin"/>
      </w:r>
      <w:r>
        <w:rPr>
          <w:noProof/>
        </w:rPr>
        <w:instrText xml:space="preserve"> PAGEREF _Toc405555761 \h </w:instrText>
      </w:r>
      <w:r>
        <w:rPr>
          <w:noProof/>
        </w:rPr>
      </w:r>
      <w:r>
        <w:rPr>
          <w:noProof/>
        </w:rPr>
        <w:fldChar w:fldCharType="separate"/>
      </w:r>
      <w:r>
        <w:rPr>
          <w:noProof/>
        </w:rPr>
        <w:t>21</w:t>
      </w:r>
      <w:r>
        <w:rPr>
          <w:noProof/>
        </w:rPr>
        <w:fldChar w:fldCharType="end"/>
      </w:r>
    </w:p>
    <w:p w14:paraId="50DE09A9"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Counseling Contacts</w:t>
      </w:r>
      <w:r>
        <w:rPr>
          <w:noProof/>
        </w:rPr>
        <w:tab/>
      </w:r>
      <w:r>
        <w:rPr>
          <w:noProof/>
        </w:rPr>
        <w:fldChar w:fldCharType="begin"/>
      </w:r>
      <w:r>
        <w:rPr>
          <w:noProof/>
        </w:rPr>
        <w:instrText xml:space="preserve"> PAGEREF _Toc405555762 \h </w:instrText>
      </w:r>
      <w:r>
        <w:rPr>
          <w:noProof/>
        </w:rPr>
      </w:r>
      <w:r>
        <w:rPr>
          <w:noProof/>
        </w:rPr>
        <w:fldChar w:fldCharType="separate"/>
      </w:r>
      <w:r>
        <w:rPr>
          <w:noProof/>
        </w:rPr>
        <w:t>21</w:t>
      </w:r>
      <w:r>
        <w:rPr>
          <w:noProof/>
        </w:rPr>
        <w:fldChar w:fldCharType="end"/>
      </w:r>
    </w:p>
    <w:p w14:paraId="712582A4"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lastRenderedPageBreak/>
        <w:t>Course Syllabi</w:t>
      </w:r>
      <w:r>
        <w:rPr>
          <w:noProof/>
        </w:rPr>
        <w:tab/>
      </w:r>
      <w:r>
        <w:rPr>
          <w:noProof/>
        </w:rPr>
        <w:fldChar w:fldCharType="begin"/>
      </w:r>
      <w:r>
        <w:rPr>
          <w:noProof/>
        </w:rPr>
        <w:instrText xml:space="preserve"> PAGEREF _Toc405555763 \h </w:instrText>
      </w:r>
      <w:r>
        <w:rPr>
          <w:noProof/>
        </w:rPr>
      </w:r>
      <w:r>
        <w:rPr>
          <w:noProof/>
        </w:rPr>
        <w:fldChar w:fldCharType="separate"/>
      </w:r>
      <w:r>
        <w:rPr>
          <w:noProof/>
        </w:rPr>
        <w:t>22</w:t>
      </w:r>
      <w:r>
        <w:rPr>
          <w:noProof/>
        </w:rPr>
        <w:fldChar w:fldCharType="end"/>
      </w:r>
    </w:p>
    <w:p w14:paraId="4711BD25"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Curricular Change</w:t>
      </w:r>
      <w:r>
        <w:rPr>
          <w:noProof/>
        </w:rPr>
        <w:tab/>
      </w:r>
      <w:r>
        <w:rPr>
          <w:noProof/>
        </w:rPr>
        <w:fldChar w:fldCharType="begin"/>
      </w:r>
      <w:r>
        <w:rPr>
          <w:noProof/>
        </w:rPr>
        <w:instrText xml:space="preserve"> PAGEREF _Toc405555764 \h </w:instrText>
      </w:r>
      <w:r>
        <w:rPr>
          <w:noProof/>
        </w:rPr>
      </w:r>
      <w:r>
        <w:rPr>
          <w:noProof/>
        </w:rPr>
        <w:fldChar w:fldCharType="separate"/>
      </w:r>
      <w:r>
        <w:rPr>
          <w:noProof/>
        </w:rPr>
        <w:t>22</w:t>
      </w:r>
      <w:r>
        <w:rPr>
          <w:noProof/>
        </w:rPr>
        <w:fldChar w:fldCharType="end"/>
      </w:r>
    </w:p>
    <w:p w14:paraId="0E92201E"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Discipline</w:t>
      </w:r>
      <w:r>
        <w:rPr>
          <w:noProof/>
        </w:rPr>
        <w:tab/>
      </w:r>
      <w:r>
        <w:rPr>
          <w:noProof/>
        </w:rPr>
        <w:fldChar w:fldCharType="begin"/>
      </w:r>
      <w:r>
        <w:rPr>
          <w:noProof/>
        </w:rPr>
        <w:instrText xml:space="preserve"> PAGEREF _Toc405555765 \h </w:instrText>
      </w:r>
      <w:r>
        <w:rPr>
          <w:noProof/>
        </w:rPr>
      </w:r>
      <w:r>
        <w:rPr>
          <w:noProof/>
        </w:rPr>
        <w:fldChar w:fldCharType="separate"/>
      </w:r>
      <w:r>
        <w:rPr>
          <w:noProof/>
        </w:rPr>
        <w:t>22</w:t>
      </w:r>
      <w:r>
        <w:rPr>
          <w:noProof/>
        </w:rPr>
        <w:fldChar w:fldCharType="end"/>
      </w:r>
    </w:p>
    <w:p w14:paraId="16E6D30D"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Dress Code</w:t>
      </w:r>
      <w:r>
        <w:rPr>
          <w:noProof/>
        </w:rPr>
        <w:tab/>
      </w:r>
      <w:r>
        <w:rPr>
          <w:noProof/>
        </w:rPr>
        <w:fldChar w:fldCharType="begin"/>
      </w:r>
      <w:r>
        <w:rPr>
          <w:noProof/>
        </w:rPr>
        <w:instrText xml:space="preserve"> PAGEREF _Toc405555766 \h </w:instrText>
      </w:r>
      <w:r>
        <w:rPr>
          <w:noProof/>
        </w:rPr>
      </w:r>
      <w:r>
        <w:rPr>
          <w:noProof/>
        </w:rPr>
        <w:fldChar w:fldCharType="separate"/>
      </w:r>
      <w:r>
        <w:rPr>
          <w:noProof/>
        </w:rPr>
        <w:t>22</w:t>
      </w:r>
      <w:r>
        <w:rPr>
          <w:noProof/>
        </w:rPr>
        <w:fldChar w:fldCharType="end"/>
      </w:r>
    </w:p>
    <w:p w14:paraId="303B5D62"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Exam Scheduling</w:t>
      </w:r>
      <w:r>
        <w:rPr>
          <w:noProof/>
        </w:rPr>
        <w:tab/>
      </w:r>
      <w:r>
        <w:rPr>
          <w:noProof/>
        </w:rPr>
        <w:fldChar w:fldCharType="begin"/>
      </w:r>
      <w:r>
        <w:rPr>
          <w:noProof/>
        </w:rPr>
        <w:instrText xml:space="preserve"> PAGEREF _Toc405555767 \h </w:instrText>
      </w:r>
      <w:r>
        <w:rPr>
          <w:noProof/>
        </w:rPr>
      </w:r>
      <w:r>
        <w:rPr>
          <w:noProof/>
        </w:rPr>
        <w:fldChar w:fldCharType="separate"/>
      </w:r>
      <w:r>
        <w:rPr>
          <w:noProof/>
        </w:rPr>
        <w:t>22</w:t>
      </w:r>
      <w:r>
        <w:rPr>
          <w:noProof/>
        </w:rPr>
        <w:fldChar w:fldCharType="end"/>
      </w:r>
    </w:p>
    <w:p w14:paraId="707A5343"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Examination and Quiz Guidelines</w:t>
      </w:r>
      <w:r>
        <w:rPr>
          <w:noProof/>
        </w:rPr>
        <w:tab/>
      </w:r>
      <w:r>
        <w:rPr>
          <w:noProof/>
        </w:rPr>
        <w:fldChar w:fldCharType="begin"/>
      </w:r>
      <w:r>
        <w:rPr>
          <w:noProof/>
        </w:rPr>
        <w:instrText xml:space="preserve"> PAGEREF _Toc405555768 \h </w:instrText>
      </w:r>
      <w:r>
        <w:rPr>
          <w:noProof/>
        </w:rPr>
      </w:r>
      <w:r>
        <w:rPr>
          <w:noProof/>
        </w:rPr>
        <w:fldChar w:fldCharType="separate"/>
      </w:r>
      <w:r>
        <w:rPr>
          <w:noProof/>
        </w:rPr>
        <w:t>23</w:t>
      </w:r>
      <w:r>
        <w:rPr>
          <w:noProof/>
        </w:rPr>
        <w:fldChar w:fldCharType="end"/>
      </w:r>
    </w:p>
    <w:p w14:paraId="1FD9294D"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Excused Absence Policy</w:t>
      </w:r>
      <w:r>
        <w:rPr>
          <w:noProof/>
        </w:rPr>
        <w:tab/>
      </w:r>
      <w:r>
        <w:rPr>
          <w:noProof/>
        </w:rPr>
        <w:fldChar w:fldCharType="begin"/>
      </w:r>
      <w:r>
        <w:rPr>
          <w:noProof/>
        </w:rPr>
        <w:instrText xml:space="preserve"> PAGEREF _Toc405555769 \h </w:instrText>
      </w:r>
      <w:r>
        <w:rPr>
          <w:noProof/>
        </w:rPr>
      </w:r>
      <w:r>
        <w:rPr>
          <w:noProof/>
        </w:rPr>
        <w:fldChar w:fldCharType="separate"/>
      </w:r>
      <w:r>
        <w:rPr>
          <w:noProof/>
        </w:rPr>
        <w:t>24</w:t>
      </w:r>
      <w:r>
        <w:rPr>
          <w:noProof/>
        </w:rPr>
        <w:fldChar w:fldCharType="end"/>
      </w:r>
    </w:p>
    <w:p w14:paraId="69124177"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Excused Absences Appeals</w:t>
      </w:r>
      <w:r>
        <w:rPr>
          <w:noProof/>
        </w:rPr>
        <w:tab/>
      </w:r>
      <w:r>
        <w:rPr>
          <w:noProof/>
        </w:rPr>
        <w:fldChar w:fldCharType="begin"/>
      </w:r>
      <w:r>
        <w:rPr>
          <w:noProof/>
        </w:rPr>
        <w:instrText xml:space="preserve"> PAGEREF _Toc405555770 \h </w:instrText>
      </w:r>
      <w:r>
        <w:rPr>
          <w:noProof/>
        </w:rPr>
      </w:r>
      <w:r>
        <w:rPr>
          <w:noProof/>
        </w:rPr>
        <w:fldChar w:fldCharType="separate"/>
      </w:r>
      <w:r>
        <w:rPr>
          <w:noProof/>
        </w:rPr>
        <w:t>24</w:t>
      </w:r>
      <w:r>
        <w:rPr>
          <w:noProof/>
        </w:rPr>
        <w:fldChar w:fldCharType="end"/>
      </w:r>
    </w:p>
    <w:p w14:paraId="7C6671E8"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Faculty Office Hours</w:t>
      </w:r>
      <w:r>
        <w:rPr>
          <w:noProof/>
        </w:rPr>
        <w:tab/>
      </w:r>
      <w:r>
        <w:rPr>
          <w:noProof/>
        </w:rPr>
        <w:fldChar w:fldCharType="begin"/>
      </w:r>
      <w:r>
        <w:rPr>
          <w:noProof/>
        </w:rPr>
        <w:instrText xml:space="preserve"> PAGEREF _Toc405555771 \h </w:instrText>
      </w:r>
      <w:r>
        <w:rPr>
          <w:noProof/>
        </w:rPr>
      </w:r>
      <w:r>
        <w:rPr>
          <w:noProof/>
        </w:rPr>
        <w:fldChar w:fldCharType="separate"/>
      </w:r>
      <w:r>
        <w:rPr>
          <w:noProof/>
        </w:rPr>
        <w:t>24</w:t>
      </w:r>
      <w:r>
        <w:rPr>
          <w:noProof/>
        </w:rPr>
        <w:fldChar w:fldCharType="end"/>
      </w:r>
    </w:p>
    <w:p w14:paraId="012CBEE8"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Fees, Expenses and Refunds</w:t>
      </w:r>
      <w:r>
        <w:rPr>
          <w:noProof/>
        </w:rPr>
        <w:tab/>
      </w:r>
      <w:r>
        <w:rPr>
          <w:noProof/>
        </w:rPr>
        <w:fldChar w:fldCharType="begin"/>
      </w:r>
      <w:r>
        <w:rPr>
          <w:noProof/>
        </w:rPr>
        <w:instrText xml:space="preserve"> PAGEREF _Toc405555772 \h </w:instrText>
      </w:r>
      <w:r>
        <w:rPr>
          <w:noProof/>
        </w:rPr>
      </w:r>
      <w:r>
        <w:rPr>
          <w:noProof/>
        </w:rPr>
        <w:fldChar w:fldCharType="separate"/>
      </w:r>
      <w:r>
        <w:rPr>
          <w:noProof/>
        </w:rPr>
        <w:t>24</w:t>
      </w:r>
      <w:r>
        <w:rPr>
          <w:noProof/>
        </w:rPr>
        <w:fldChar w:fldCharType="end"/>
      </w:r>
    </w:p>
    <w:p w14:paraId="2CA473DE"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Felony Convictions</w:t>
      </w:r>
      <w:r>
        <w:rPr>
          <w:noProof/>
        </w:rPr>
        <w:tab/>
      </w:r>
      <w:r>
        <w:rPr>
          <w:noProof/>
        </w:rPr>
        <w:fldChar w:fldCharType="begin"/>
      </w:r>
      <w:r>
        <w:rPr>
          <w:noProof/>
        </w:rPr>
        <w:instrText xml:space="preserve"> PAGEREF _Toc405555773 \h </w:instrText>
      </w:r>
      <w:r>
        <w:rPr>
          <w:noProof/>
        </w:rPr>
      </w:r>
      <w:r>
        <w:rPr>
          <w:noProof/>
        </w:rPr>
        <w:fldChar w:fldCharType="separate"/>
      </w:r>
      <w:r>
        <w:rPr>
          <w:noProof/>
        </w:rPr>
        <w:t>24</w:t>
      </w:r>
      <w:r>
        <w:rPr>
          <w:noProof/>
        </w:rPr>
        <w:fldChar w:fldCharType="end"/>
      </w:r>
    </w:p>
    <w:p w14:paraId="3BFDDE39"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Grade Appeal</w:t>
      </w:r>
      <w:r>
        <w:rPr>
          <w:noProof/>
        </w:rPr>
        <w:tab/>
      </w:r>
      <w:r>
        <w:rPr>
          <w:noProof/>
        </w:rPr>
        <w:fldChar w:fldCharType="begin"/>
      </w:r>
      <w:r>
        <w:rPr>
          <w:noProof/>
        </w:rPr>
        <w:instrText xml:space="preserve"> PAGEREF _Toc405555774 \h </w:instrText>
      </w:r>
      <w:r>
        <w:rPr>
          <w:noProof/>
        </w:rPr>
      </w:r>
      <w:r>
        <w:rPr>
          <w:noProof/>
        </w:rPr>
        <w:fldChar w:fldCharType="separate"/>
      </w:r>
      <w:r>
        <w:rPr>
          <w:noProof/>
        </w:rPr>
        <w:t>24</w:t>
      </w:r>
      <w:r>
        <w:rPr>
          <w:noProof/>
        </w:rPr>
        <w:fldChar w:fldCharType="end"/>
      </w:r>
    </w:p>
    <w:p w14:paraId="1542F622"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Grading and Computing Grade Point Average</w:t>
      </w:r>
      <w:r>
        <w:rPr>
          <w:noProof/>
        </w:rPr>
        <w:tab/>
      </w:r>
      <w:r>
        <w:rPr>
          <w:noProof/>
        </w:rPr>
        <w:fldChar w:fldCharType="begin"/>
      </w:r>
      <w:r>
        <w:rPr>
          <w:noProof/>
        </w:rPr>
        <w:instrText xml:space="preserve"> PAGEREF _Toc405555775 \h </w:instrText>
      </w:r>
      <w:r>
        <w:rPr>
          <w:noProof/>
        </w:rPr>
      </w:r>
      <w:r>
        <w:rPr>
          <w:noProof/>
        </w:rPr>
        <w:fldChar w:fldCharType="separate"/>
      </w:r>
      <w:r>
        <w:rPr>
          <w:noProof/>
        </w:rPr>
        <w:t>24</w:t>
      </w:r>
      <w:r>
        <w:rPr>
          <w:noProof/>
        </w:rPr>
        <w:fldChar w:fldCharType="end"/>
      </w:r>
    </w:p>
    <w:p w14:paraId="44E921CF"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Graduation Application</w:t>
      </w:r>
      <w:r>
        <w:rPr>
          <w:noProof/>
        </w:rPr>
        <w:tab/>
      </w:r>
      <w:r>
        <w:rPr>
          <w:noProof/>
        </w:rPr>
        <w:fldChar w:fldCharType="begin"/>
      </w:r>
      <w:r>
        <w:rPr>
          <w:noProof/>
        </w:rPr>
        <w:instrText xml:space="preserve"> PAGEREF _Toc405555776 \h </w:instrText>
      </w:r>
      <w:r>
        <w:rPr>
          <w:noProof/>
        </w:rPr>
      </w:r>
      <w:r>
        <w:rPr>
          <w:noProof/>
        </w:rPr>
        <w:fldChar w:fldCharType="separate"/>
      </w:r>
      <w:r>
        <w:rPr>
          <w:noProof/>
        </w:rPr>
        <w:t>25</w:t>
      </w:r>
      <w:r>
        <w:rPr>
          <w:noProof/>
        </w:rPr>
        <w:fldChar w:fldCharType="end"/>
      </w:r>
    </w:p>
    <w:p w14:paraId="3EC2E987"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Graduation Regalia</w:t>
      </w:r>
      <w:r>
        <w:rPr>
          <w:noProof/>
        </w:rPr>
        <w:tab/>
      </w:r>
      <w:r>
        <w:rPr>
          <w:noProof/>
        </w:rPr>
        <w:fldChar w:fldCharType="begin"/>
      </w:r>
      <w:r>
        <w:rPr>
          <w:noProof/>
        </w:rPr>
        <w:instrText xml:space="preserve"> PAGEREF _Toc405555777 \h </w:instrText>
      </w:r>
      <w:r>
        <w:rPr>
          <w:noProof/>
        </w:rPr>
      </w:r>
      <w:r>
        <w:rPr>
          <w:noProof/>
        </w:rPr>
        <w:fldChar w:fldCharType="separate"/>
      </w:r>
      <w:r>
        <w:rPr>
          <w:noProof/>
        </w:rPr>
        <w:t>25</w:t>
      </w:r>
      <w:r>
        <w:rPr>
          <w:noProof/>
        </w:rPr>
        <w:fldChar w:fldCharType="end"/>
      </w:r>
    </w:p>
    <w:p w14:paraId="5685A606"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Guidelines for Infection Control and Exposure Management</w:t>
      </w:r>
      <w:r>
        <w:rPr>
          <w:noProof/>
        </w:rPr>
        <w:tab/>
      </w:r>
      <w:r>
        <w:rPr>
          <w:noProof/>
        </w:rPr>
        <w:fldChar w:fldCharType="begin"/>
      </w:r>
      <w:r>
        <w:rPr>
          <w:noProof/>
        </w:rPr>
        <w:instrText xml:space="preserve"> PAGEREF _Toc405555778 \h </w:instrText>
      </w:r>
      <w:r>
        <w:rPr>
          <w:noProof/>
        </w:rPr>
      </w:r>
      <w:r>
        <w:rPr>
          <w:noProof/>
        </w:rPr>
        <w:fldChar w:fldCharType="separate"/>
      </w:r>
      <w:r>
        <w:rPr>
          <w:noProof/>
        </w:rPr>
        <w:t>25</w:t>
      </w:r>
      <w:r>
        <w:rPr>
          <w:noProof/>
        </w:rPr>
        <w:fldChar w:fldCharType="end"/>
      </w:r>
    </w:p>
    <w:p w14:paraId="603F270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Handout Policy</w:t>
      </w:r>
      <w:r>
        <w:rPr>
          <w:noProof/>
        </w:rPr>
        <w:tab/>
      </w:r>
      <w:r>
        <w:rPr>
          <w:noProof/>
        </w:rPr>
        <w:fldChar w:fldCharType="begin"/>
      </w:r>
      <w:r>
        <w:rPr>
          <w:noProof/>
        </w:rPr>
        <w:instrText xml:space="preserve"> PAGEREF _Toc405555779 \h </w:instrText>
      </w:r>
      <w:r>
        <w:rPr>
          <w:noProof/>
        </w:rPr>
      </w:r>
      <w:r>
        <w:rPr>
          <w:noProof/>
        </w:rPr>
        <w:fldChar w:fldCharType="separate"/>
      </w:r>
      <w:r>
        <w:rPr>
          <w:noProof/>
        </w:rPr>
        <w:t>25</w:t>
      </w:r>
      <w:r>
        <w:rPr>
          <w:noProof/>
        </w:rPr>
        <w:fldChar w:fldCharType="end"/>
      </w:r>
    </w:p>
    <w:p w14:paraId="71C9BC4A"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Health Emergency or Accident</w:t>
      </w:r>
      <w:r>
        <w:rPr>
          <w:noProof/>
        </w:rPr>
        <w:tab/>
      </w:r>
      <w:r>
        <w:rPr>
          <w:noProof/>
        </w:rPr>
        <w:fldChar w:fldCharType="begin"/>
      </w:r>
      <w:r>
        <w:rPr>
          <w:noProof/>
        </w:rPr>
        <w:instrText xml:space="preserve"> PAGEREF _Toc405555780 \h </w:instrText>
      </w:r>
      <w:r>
        <w:rPr>
          <w:noProof/>
        </w:rPr>
      </w:r>
      <w:r>
        <w:rPr>
          <w:noProof/>
        </w:rPr>
        <w:fldChar w:fldCharType="separate"/>
      </w:r>
      <w:r>
        <w:rPr>
          <w:noProof/>
        </w:rPr>
        <w:t>25</w:t>
      </w:r>
      <w:r>
        <w:rPr>
          <w:noProof/>
        </w:rPr>
        <w:fldChar w:fldCharType="end"/>
      </w:r>
    </w:p>
    <w:p w14:paraId="63496747"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Health Insurance</w:t>
      </w:r>
      <w:r>
        <w:rPr>
          <w:noProof/>
        </w:rPr>
        <w:tab/>
      </w:r>
      <w:r>
        <w:rPr>
          <w:noProof/>
        </w:rPr>
        <w:fldChar w:fldCharType="begin"/>
      </w:r>
      <w:r>
        <w:rPr>
          <w:noProof/>
        </w:rPr>
        <w:instrText xml:space="preserve"> PAGEREF _Toc405555781 \h </w:instrText>
      </w:r>
      <w:r>
        <w:rPr>
          <w:noProof/>
        </w:rPr>
      </w:r>
      <w:r>
        <w:rPr>
          <w:noProof/>
        </w:rPr>
        <w:fldChar w:fldCharType="separate"/>
      </w:r>
      <w:r>
        <w:rPr>
          <w:noProof/>
        </w:rPr>
        <w:t>27</w:t>
      </w:r>
      <w:r>
        <w:rPr>
          <w:noProof/>
        </w:rPr>
        <w:fldChar w:fldCharType="end"/>
      </w:r>
    </w:p>
    <w:p w14:paraId="120C0D80"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Housing and Living Accommodations</w:t>
      </w:r>
      <w:r>
        <w:rPr>
          <w:noProof/>
        </w:rPr>
        <w:tab/>
      </w:r>
      <w:r>
        <w:rPr>
          <w:noProof/>
        </w:rPr>
        <w:fldChar w:fldCharType="begin"/>
      </w:r>
      <w:r>
        <w:rPr>
          <w:noProof/>
        </w:rPr>
        <w:instrText xml:space="preserve"> PAGEREF _Toc405555782 \h </w:instrText>
      </w:r>
      <w:r>
        <w:rPr>
          <w:noProof/>
        </w:rPr>
      </w:r>
      <w:r>
        <w:rPr>
          <w:noProof/>
        </w:rPr>
        <w:fldChar w:fldCharType="separate"/>
      </w:r>
      <w:r>
        <w:rPr>
          <w:noProof/>
        </w:rPr>
        <w:t>27</w:t>
      </w:r>
      <w:r>
        <w:rPr>
          <w:noProof/>
        </w:rPr>
        <w:fldChar w:fldCharType="end"/>
      </w:r>
    </w:p>
    <w:p w14:paraId="736EA0E4"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Available Housing</w:t>
      </w:r>
      <w:r>
        <w:rPr>
          <w:noProof/>
        </w:rPr>
        <w:tab/>
      </w:r>
      <w:r>
        <w:rPr>
          <w:noProof/>
        </w:rPr>
        <w:fldChar w:fldCharType="begin"/>
      </w:r>
      <w:r>
        <w:rPr>
          <w:noProof/>
        </w:rPr>
        <w:instrText xml:space="preserve"> PAGEREF _Toc405555783 \h </w:instrText>
      </w:r>
      <w:r>
        <w:rPr>
          <w:noProof/>
        </w:rPr>
      </w:r>
      <w:r>
        <w:rPr>
          <w:noProof/>
        </w:rPr>
        <w:fldChar w:fldCharType="separate"/>
      </w:r>
      <w:r>
        <w:rPr>
          <w:noProof/>
        </w:rPr>
        <w:t>27</w:t>
      </w:r>
      <w:r>
        <w:rPr>
          <w:noProof/>
        </w:rPr>
        <w:fldChar w:fldCharType="end"/>
      </w:r>
    </w:p>
    <w:p w14:paraId="761F5046"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Identification Badges</w:t>
      </w:r>
      <w:r>
        <w:rPr>
          <w:noProof/>
        </w:rPr>
        <w:tab/>
      </w:r>
      <w:r>
        <w:rPr>
          <w:noProof/>
        </w:rPr>
        <w:fldChar w:fldCharType="begin"/>
      </w:r>
      <w:r>
        <w:rPr>
          <w:noProof/>
        </w:rPr>
        <w:instrText xml:space="preserve"> PAGEREF _Toc405555784 \h </w:instrText>
      </w:r>
      <w:r>
        <w:rPr>
          <w:noProof/>
        </w:rPr>
      </w:r>
      <w:r>
        <w:rPr>
          <w:noProof/>
        </w:rPr>
        <w:fldChar w:fldCharType="separate"/>
      </w:r>
      <w:r>
        <w:rPr>
          <w:noProof/>
        </w:rPr>
        <w:t>27</w:t>
      </w:r>
      <w:r>
        <w:rPr>
          <w:noProof/>
        </w:rPr>
        <w:fldChar w:fldCharType="end"/>
      </w:r>
    </w:p>
    <w:p w14:paraId="2A577A9A"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rFonts w:cs="4Vx›ˇø&lt;˘µ'1"/>
          <w:noProof/>
          <w:color w:val="0000FF" w:themeColor="hyperlink"/>
          <w:u w:val="single"/>
        </w:rPr>
        <w:t>Immunization Policy</w:t>
      </w:r>
      <w:r>
        <w:rPr>
          <w:noProof/>
        </w:rPr>
        <w:tab/>
      </w:r>
      <w:r>
        <w:rPr>
          <w:noProof/>
        </w:rPr>
        <w:fldChar w:fldCharType="begin"/>
      </w:r>
      <w:r>
        <w:rPr>
          <w:noProof/>
        </w:rPr>
        <w:instrText xml:space="preserve"> PAGEREF _Toc405555785 \h </w:instrText>
      </w:r>
      <w:r>
        <w:rPr>
          <w:noProof/>
        </w:rPr>
      </w:r>
      <w:r>
        <w:rPr>
          <w:noProof/>
        </w:rPr>
        <w:fldChar w:fldCharType="separate"/>
      </w:r>
      <w:r>
        <w:rPr>
          <w:noProof/>
        </w:rPr>
        <w:t>27</w:t>
      </w:r>
      <w:r>
        <w:rPr>
          <w:noProof/>
        </w:rPr>
        <w:fldChar w:fldCharType="end"/>
      </w:r>
    </w:p>
    <w:p w14:paraId="79073272"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Instructor Evaluations</w:t>
      </w:r>
      <w:r>
        <w:rPr>
          <w:noProof/>
        </w:rPr>
        <w:tab/>
      </w:r>
      <w:r>
        <w:rPr>
          <w:noProof/>
        </w:rPr>
        <w:fldChar w:fldCharType="begin"/>
      </w:r>
      <w:r>
        <w:rPr>
          <w:noProof/>
        </w:rPr>
        <w:instrText xml:space="preserve"> PAGEREF _Toc405555786 \h </w:instrText>
      </w:r>
      <w:r>
        <w:rPr>
          <w:noProof/>
        </w:rPr>
      </w:r>
      <w:r>
        <w:rPr>
          <w:noProof/>
        </w:rPr>
        <w:fldChar w:fldCharType="separate"/>
      </w:r>
      <w:r>
        <w:rPr>
          <w:noProof/>
        </w:rPr>
        <w:t>28</w:t>
      </w:r>
      <w:r>
        <w:rPr>
          <w:noProof/>
        </w:rPr>
        <w:fldChar w:fldCharType="end"/>
      </w:r>
    </w:p>
    <w:p w14:paraId="24272AB7"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Liability/Malpractice Insurance</w:t>
      </w:r>
      <w:r>
        <w:rPr>
          <w:noProof/>
        </w:rPr>
        <w:tab/>
      </w:r>
      <w:r>
        <w:rPr>
          <w:noProof/>
        </w:rPr>
        <w:fldChar w:fldCharType="begin"/>
      </w:r>
      <w:r>
        <w:rPr>
          <w:noProof/>
        </w:rPr>
        <w:instrText xml:space="preserve"> PAGEREF _Toc405555787 \h </w:instrText>
      </w:r>
      <w:r>
        <w:rPr>
          <w:noProof/>
        </w:rPr>
      </w:r>
      <w:r>
        <w:rPr>
          <w:noProof/>
        </w:rPr>
        <w:fldChar w:fldCharType="separate"/>
      </w:r>
      <w:r>
        <w:rPr>
          <w:noProof/>
        </w:rPr>
        <w:t>28</w:t>
      </w:r>
      <w:r>
        <w:rPr>
          <w:noProof/>
        </w:rPr>
        <w:fldChar w:fldCharType="end"/>
      </w:r>
    </w:p>
    <w:p w14:paraId="0D9E6628"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Meal Plan</w:t>
      </w:r>
      <w:r>
        <w:rPr>
          <w:noProof/>
        </w:rPr>
        <w:tab/>
      </w:r>
      <w:r>
        <w:rPr>
          <w:noProof/>
        </w:rPr>
        <w:fldChar w:fldCharType="begin"/>
      </w:r>
      <w:r>
        <w:rPr>
          <w:noProof/>
        </w:rPr>
        <w:instrText xml:space="preserve"> PAGEREF _Toc405555788 \h </w:instrText>
      </w:r>
      <w:r>
        <w:rPr>
          <w:noProof/>
        </w:rPr>
      </w:r>
      <w:r>
        <w:rPr>
          <w:noProof/>
        </w:rPr>
        <w:fldChar w:fldCharType="separate"/>
      </w:r>
      <w:r>
        <w:rPr>
          <w:noProof/>
        </w:rPr>
        <w:t>28</w:t>
      </w:r>
      <w:r>
        <w:rPr>
          <w:noProof/>
        </w:rPr>
        <w:fldChar w:fldCharType="end"/>
      </w:r>
    </w:p>
    <w:p w14:paraId="10C1BE70"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Parking</w:t>
      </w:r>
      <w:r>
        <w:rPr>
          <w:noProof/>
        </w:rPr>
        <w:tab/>
      </w:r>
      <w:r>
        <w:rPr>
          <w:noProof/>
        </w:rPr>
        <w:fldChar w:fldCharType="begin"/>
      </w:r>
      <w:r>
        <w:rPr>
          <w:noProof/>
        </w:rPr>
        <w:instrText xml:space="preserve"> PAGEREF _Toc405555789 \h </w:instrText>
      </w:r>
      <w:r>
        <w:rPr>
          <w:noProof/>
        </w:rPr>
      </w:r>
      <w:r>
        <w:rPr>
          <w:noProof/>
        </w:rPr>
        <w:fldChar w:fldCharType="separate"/>
      </w:r>
      <w:r>
        <w:rPr>
          <w:noProof/>
        </w:rPr>
        <w:t>28</w:t>
      </w:r>
      <w:r>
        <w:rPr>
          <w:noProof/>
        </w:rPr>
        <w:fldChar w:fldCharType="end"/>
      </w:r>
    </w:p>
    <w:p w14:paraId="73B3811D"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Part-Time Study and Employment</w:t>
      </w:r>
      <w:r>
        <w:rPr>
          <w:noProof/>
        </w:rPr>
        <w:tab/>
      </w:r>
      <w:r>
        <w:rPr>
          <w:noProof/>
        </w:rPr>
        <w:fldChar w:fldCharType="begin"/>
      </w:r>
      <w:r>
        <w:rPr>
          <w:noProof/>
        </w:rPr>
        <w:instrText xml:space="preserve"> PAGEREF _Toc405555790 \h </w:instrText>
      </w:r>
      <w:r>
        <w:rPr>
          <w:noProof/>
        </w:rPr>
      </w:r>
      <w:r>
        <w:rPr>
          <w:noProof/>
        </w:rPr>
        <w:fldChar w:fldCharType="separate"/>
      </w:r>
      <w:r>
        <w:rPr>
          <w:noProof/>
        </w:rPr>
        <w:t>29</w:t>
      </w:r>
      <w:r>
        <w:rPr>
          <w:noProof/>
        </w:rPr>
        <w:fldChar w:fldCharType="end"/>
      </w:r>
    </w:p>
    <w:p w14:paraId="486D18BD"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Participation in Convocation and Other Mandatory Meetings</w:t>
      </w:r>
      <w:r>
        <w:rPr>
          <w:noProof/>
        </w:rPr>
        <w:tab/>
      </w:r>
      <w:r>
        <w:rPr>
          <w:noProof/>
        </w:rPr>
        <w:fldChar w:fldCharType="begin"/>
      </w:r>
      <w:r>
        <w:rPr>
          <w:noProof/>
        </w:rPr>
        <w:instrText xml:space="preserve"> PAGEREF _Toc405555791 \h </w:instrText>
      </w:r>
      <w:r>
        <w:rPr>
          <w:noProof/>
        </w:rPr>
      </w:r>
      <w:r>
        <w:rPr>
          <w:noProof/>
        </w:rPr>
        <w:fldChar w:fldCharType="separate"/>
      </w:r>
      <w:r>
        <w:rPr>
          <w:noProof/>
        </w:rPr>
        <w:t>29</w:t>
      </w:r>
      <w:r>
        <w:rPr>
          <w:noProof/>
        </w:rPr>
        <w:fldChar w:fldCharType="end"/>
      </w:r>
    </w:p>
    <w:p w14:paraId="1C5AF762"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rFonts w:cs="4Vx›ˇø&lt;˘µ'1"/>
          <w:noProof/>
        </w:rPr>
        <w:t>Pharmacy Intern Permits</w:t>
      </w:r>
      <w:r>
        <w:rPr>
          <w:noProof/>
        </w:rPr>
        <w:tab/>
      </w:r>
      <w:r>
        <w:rPr>
          <w:noProof/>
        </w:rPr>
        <w:fldChar w:fldCharType="begin"/>
      </w:r>
      <w:r>
        <w:rPr>
          <w:noProof/>
        </w:rPr>
        <w:instrText xml:space="preserve"> PAGEREF _Toc405555792 \h </w:instrText>
      </w:r>
      <w:r>
        <w:rPr>
          <w:noProof/>
        </w:rPr>
      </w:r>
      <w:r>
        <w:rPr>
          <w:noProof/>
        </w:rPr>
        <w:fldChar w:fldCharType="separate"/>
      </w:r>
      <w:r>
        <w:rPr>
          <w:noProof/>
        </w:rPr>
        <w:t>30</w:t>
      </w:r>
      <w:r>
        <w:rPr>
          <w:noProof/>
        </w:rPr>
        <w:fldChar w:fldCharType="end"/>
      </w:r>
    </w:p>
    <w:p w14:paraId="68D13394"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Posting of Grades, Exam Keys and Reporting of Final Course Grades</w:t>
      </w:r>
      <w:r>
        <w:rPr>
          <w:noProof/>
        </w:rPr>
        <w:tab/>
      </w:r>
      <w:r>
        <w:rPr>
          <w:noProof/>
        </w:rPr>
        <w:fldChar w:fldCharType="begin"/>
      </w:r>
      <w:r>
        <w:rPr>
          <w:noProof/>
        </w:rPr>
        <w:instrText xml:space="preserve"> PAGEREF _Toc405555793 \h </w:instrText>
      </w:r>
      <w:r>
        <w:rPr>
          <w:noProof/>
        </w:rPr>
      </w:r>
      <w:r>
        <w:rPr>
          <w:noProof/>
        </w:rPr>
        <w:fldChar w:fldCharType="separate"/>
      </w:r>
      <w:r>
        <w:rPr>
          <w:noProof/>
        </w:rPr>
        <w:t>30</w:t>
      </w:r>
      <w:r>
        <w:rPr>
          <w:noProof/>
        </w:rPr>
        <w:fldChar w:fldCharType="end"/>
      </w:r>
    </w:p>
    <w:p w14:paraId="3CB4B1D2"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Programmatic Assessment</w:t>
      </w:r>
      <w:r>
        <w:rPr>
          <w:noProof/>
        </w:rPr>
        <w:tab/>
      </w:r>
      <w:r>
        <w:rPr>
          <w:noProof/>
        </w:rPr>
        <w:fldChar w:fldCharType="begin"/>
      </w:r>
      <w:r>
        <w:rPr>
          <w:noProof/>
        </w:rPr>
        <w:instrText xml:space="preserve"> PAGEREF _Toc405555794 \h </w:instrText>
      </w:r>
      <w:r>
        <w:rPr>
          <w:noProof/>
        </w:rPr>
      </w:r>
      <w:r>
        <w:rPr>
          <w:noProof/>
        </w:rPr>
        <w:fldChar w:fldCharType="separate"/>
      </w:r>
      <w:r>
        <w:rPr>
          <w:noProof/>
        </w:rPr>
        <w:t>30</w:t>
      </w:r>
      <w:r>
        <w:rPr>
          <w:noProof/>
        </w:rPr>
        <w:fldChar w:fldCharType="end"/>
      </w:r>
    </w:p>
    <w:p w14:paraId="7B16A532"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rFonts w:cs="4Vx›ˇø&lt;˘µ'1"/>
          <w:noProof/>
          <w:color w:val="0000FF" w:themeColor="hyperlink"/>
          <w:u w:val="single"/>
        </w:rPr>
        <w:t>Random Drug Screening Requirements</w:t>
      </w:r>
      <w:r>
        <w:rPr>
          <w:noProof/>
        </w:rPr>
        <w:tab/>
      </w:r>
      <w:r>
        <w:rPr>
          <w:noProof/>
        </w:rPr>
        <w:fldChar w:fldCharType="begin"/>
      </w:r>
      <w:r>
        <w:rPr>
          <w:noProof/>
        </w:rPr>
        <w:instrText xml:space="preserve"> PAGEREF _Toc405555795 \h </w:instrText>
      </w:r>
      <w:r>
        <w:rPr>
          <w:noProof/>
        </w:rPr>
      </w:r>
      <w:r>
        <w:rPr>
          <w:noProof/>
        </w:rPr>
        <w:fldChar w:fldCharType="separate"/>
      </w:r>
      <w:r>
        <w:rPr>
          <w:noProof/>
        </w:rPr>
        <w:t>30</w:t>
      </w:r>
      <w:r>
        <w:rPr>
          <w:noProof/>
        </w:rPr>
        <w:fldChar w:fldCharType="end"/>
      </w:r>
    </w:p>
    <w:p w14:paraId="2ECC5C30"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Remediation Policy</w:t>
      </w:r>
      <w:r>
        <w:rPr>
          <w:noProof/>
        </w:rPr>
        <w:tab/>
      </w:r>
      <w:r>
        <w:rPr>
          <w:noProof/>
        </w:rPr>
        <w:fldChar w:fldCharType="begin"/>
      </w:r>
      <w:r>
        <w:rPr>
          <w:noProof/>
        </w:rPr>
        <w:instrText xml:space="preserve"> PAGEREF _Toc405555796 \h </w:instrText>
      </w:r>
      <w:r>
        <w:rPr>
          <w:noProof/>
        </w:rPr>
      </w:r>
      <w:r>
        <w:rPr>
          <w:noProof/>
        </w:rPr>
        <w:fldChar w:fldCharType="separate"/>
      </w:r>
      <w:r>
        <w:rPr>
          <w:noProof/>
        </w:rPr>
        <w:t>30</w:t>
      </w:r>
      <w:r>
        <w:rPr>
          <w:noProof/>
        </w:rPr>
        <w:fldChar w:fldCharType="end"/>
      </w:r>
    </w:p>
    <w:p w14:paraId="70F95C00"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COP Building Security Policy</w:t>
      </w:r>
      <w:r>
        <w:rPr>
          <w:noProof/>
        </w:rPr>
        <w:tab/>
      </w:r>
      <w:r>
        <w:rPr>
          <w:noProof/>
        </w:rPr>
        <w:fldChar w:fldCharType="begin"/>
      </w:r>
      <w:r>
        <w:rPr>
          <w:noProof/>
        </w:rPr>
        <w:instrText xml:space="preserve"> PAGEREF _Toc405555797 \h </w:instrText>
      </w:r>
      <w:r>
        <w:rPr>
          <w:noProof/>
        </w:rPr>
      </w:r>
      <w:r>
        <w:rPr>
          <w:noProof/>
        </w:rPr>
        <w:fldChar w:fldCharType="separate"/>
      </w:r>
      <w:r>
        <w:rPr>
          <w:noProof/>
        </w:rPr>
        <w:t>30</w:t>
      </w:r>
      <w:r>
        <w:rPr>
          <w:noProof/>
        </w:rPr>
        <w:fldChar w:fldCharType="end"/>
      </w:r>
    </w:p>
    <w:p w14:paraId="294B5F8B"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Self-Disclosure Policy and Form</w:t>
      </w:r>
      <w:r>
        <w:rPr>
          <w:noProof/>
        </w:rPr>
        <w:tab/>
      </w:r>
      <w:r>
        <w:rPr>
          <w:noProof/>
        </w:rPr>
        <w:fldChar w:fldCharType="begin"/>
      </w:r>
      <w:r>
        <w:rPr>
          <w:noProof/>
        </w:rPr>
        <w:instrText xml:space="preserve"> PAGEREF _Toc405555798 \h </w:instrText>
      </w:r>
      <w:r>
        <w:rPr>
          <w:noProof/>
        </w:rPr>
      </w:r>
      <w:r>
        <w:rPr>
          <w:noProof/>
        </w:rPr>
        <w:fldChar w:fldCharType="separate"/>
      </w:r>
      <w:r>
        <w:rPr>
          <w:noProof/>
        </w:rPr>
        <w:t>31</w:t>
      </w:r>
      <w:r>
        <w:rPr>
          <w:noProof/>
        </w:rPr>
        <w:fldChar w:fldCharType="end"/>
      </w:r>
    </w:p>
    <w:p w14:paraId="4B9D0E91"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Sexual Harassment</w:t>
      </w:r>
      <w:r>
        <w:rPr>
          <w:noProof/>
        </w:rPr>
        <w:tab/>
      </w:r>
      <w:r>
        <w:rPr>
          <w:noProof/>
        </w:rPr>
        <w:fldChar w:fldCharType="begin"/>
      </w:r>
      <w:r>
        <w:rPr>
          <w:noProof/>
        </w:rPr>
        <w:instrText xml:space="preserve"> PAGEREF _Toc405555799 \h </w:instrText>
      </w:r>
      <w:r>
        <w:rPr>
          <w:noProof/>
        </w:rPr>
      </w:r>
      <w:r>
        <w:rPr>
          <w:noProof/>
        </w:rPr>
        <w:fldChar w:fldCharType="separate"/>
      </w:r>
      <w:r>
        <w:rPr>
          <w:noProof/>
        </w:rPr>
        <w:t>31</w:t>
      </w:r>
      <w:r>
        <w:rPr>
          <w:noProof/>
        </w:rPr>
        <w:fldChar w:fldCharType="end"/>
      </w:r>
    </w:p>
    <w:p w14:paraId="6344BDE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Smoke Free Environment</w:t>
      </w:r>
      <w:r>
        <w:rPr>
          <w:noProof/>
        </w:rPr>
        <w:tab/>
      </w:r>
      <w:r>
        <w:rPr>
          <w:noProof/>
        </w:rPr>
        <w:fldChar w:fldCharType="begin"/>
      </w:r>
      <w:r>
        <w:rPr>
          <w:noProof/>
        </w:rPr>
        <w:instrText xml:space="preserve"> PAGEREF _Toc405555800 \h </w:instrText>
      </w:r>
      <w:r>
        <w:rPr>
          <w:noProof/>
        </w:rPr>
      </w:r>
      <w:r>
        <w:rPr>
          <w:noProof/>
        </w:rPr>
        <w:fldChar w:fldCharType="separate"/>
      </w:r>
      <w:r>
        <w:rPr>
          <w:noProof/>
        </w:rPr>
        <w:t>31</w:t>
      </w:r>
      <w:r>
        <w:rPr>
          <w:noProof/>
        </w:rPr>
        <w:fldChar w:fldCharType="end"/>
      </w:r>
    </w:p>
    <w:p w14:paraId="5F36DA21"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Sharing of Educational Performance Information</w:t>
      </w:r>
      <w:r>
        <w:rPr>
          <w:noProof/>
        </w:rPr>
        <w:tab/>
      </w:r>
      <w:r>
        <w:rPr>
          <w:noProof/>
        </w:rPr>
        <w:fldChar w:fldCharType="begin"/>
      </w:r>
      <w:r>
        <w:rPr>
          <w:noProof/>
        </w:rPr>
        <w:instrText xml:space="preserve"> PAGEREF _Toc405555801 \h </w:instrText>
      </w:r>
      <w:r>
        <w:rPr>
          <w:noProof/>
        </w:rPr>
      </w:r>
      <w:r>
        <w:rPr>
          <w:noProof/>
        </w:rPr>
        <w:fldChar w:fldCharType="separate"/>
      </w:r>
      <w:r>
        <w:rPr>
          <w:noProof/>
        </w:rPr>
        <w:t>31</w:t>
      </w:r>
      <w:r>
        <w:rPr>
          <w:noProof/>
        </w:rPr>
        <w:fldChar w:fldCharType="end"/>
      </w:r>
    </w:p>
    <w:p w14:paraId="565B0432"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Study Room Reservation</w:t>
      </w:r>
      <w:r>
        <w:rPr>
          <w:noProof/>
        </w:rPr>
        <w:tab/>
      </w:r>
      <w:r>
        <w:rPr>
          <w:noProof/>
        </w:rPr>
        <w:fldChar w:fldCharType="begin"/>
      </w:r>
      <w:r>
        <w:rPr>
          <w:noProof/>
        </w:rPr>
        <w:instrText xml:space="preserve"> PAGEREF _Toc405555802 \h </w:instrText>
      </w:r>
      <w:r>
        <w:rPr>
          <w:noProof/>
        </w:rPr>
      </w:r>
      <w:r>
        <w:rPr>
          <w:noProof/>
        </w:rPr>
        <w:fldChar w:fldCharType="separate"/>
      </w:r>
      <w:r>
        <w:rPr>
          <w:noProof/>
        </w:rPr>
        <w:t>31</w:t>
      </w:r>
      <w:r>
        <w:rPr>
          <w:noProof/>
        </w:rPr>
        <w:fldChar w:fldCharType="end"/>
      </w:r>
    </w:p>
    <w:p w14:paraId="7CBCD4B1"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Procedures for COP Student Travel</w:t>
      </w:r>
      <w:r>
        <w:rPr>
          <w:noProof/>
        </w:rPr>
        <w:tab/>
      </w:r>
      <w:r>
        <w:rPr>
          <w:noProof/>
        </w:rPr>
        <w:fldChar w:fldCharType="begin"/>
      </w:r>
      <w:r>
        <w:rPr>
          <w:noProof/>
        </w:rPr>
        <w:instrText xml:space="preserve"> PAGEREF _Toc405555803 \h </w:instrText>
      </w:r>
      <w:r>
        <w:rPr>
          <w:noProof/>
        </w:rPr>
      </w:r>
      <w:r>
        <w:rPr>
          <w:noProof/>
        </w:rPr>
        <w:fldChar w:fldCharType="separate"/>
      </w:r>
      <w:r>
        <w:rPr>
          <w:noProof/>
        </w:rPr>
        <w:t>31</w:t>
      </w:r>
      <w:r>
        <w:rPr>
          <w:noProof/>
        </w:rPr>
        <w:fldChar w:fldCharType="end"/>
      </w:r>
    </w:p>
    <w:p w14:paraId="73388508"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Students with Special Needs</w:t>
      </w:r>
      <w:r>
        <w:rPr>
          <w:noProof/>
        </w:rPr>
        <w:tab/>
      </w:r>
      <w:r>
        <w:rPr>
          <w:noProof/>
        </w:rPr>
        <w:fldChar w:fldCharType="begin"/>
      </w:r>
      <w:r>
        <w:rPr>
          <w:noProof/>
        </w:rPr>
        <w:instrText xml:space="preserve"> PAGEREF _Toc405555804 \h </w:instrText>
      </w:r>
      <w:r>
        <w:rPr>
          <w:noProof/>
        </w:rPr>
      </w:r>
      <w:r>
        <w:rPr>
          <w:noProof/>
        </w:rPr>
        <w:fldChar w:fldCharType="separate"/>
      </w:r>
      <w:r>
        <w:rPr>
          <w:noProof/>
        </w:rPr>
        <w:t>31</w:t>
      </w:r>
      <w:r>
        <w:rPr>
          <w:noProof/>
        </w:rPr>
        <w:fldChar w:fldCharType="end"/>
      </w:r>
    </w:p>
    <w:p w14:paraId="5A547220"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Transportation</w:t>
      </w:r>
      <w:r>
        <w:rPr>
          <w:noProof/>
        </w:rPr>
        <w:tab/>
      </w:r>
      <w:r>
        <w:rPr>
          <w:noProof/>
        </w:rPr>
        <w:fldChar w:fldCharType="begin"/>
      </w:r>
      <w:r>
        <w:rPr>
          <w:noProof/>
        </w:rPr>
        <w:instrText xml:space="preserve"> PAGEREF _Toc405555805 \h </w:instrText>
      </w:r>
      <w:r>
        <w:rPr>
          <w:noProof/>
        </w:rPr>
      </w:r>
      <w:r>
        <w:rPr>
          <w:noProof/>
        </w:rPr>
        <w:fldChar w:fldCharType="separate"/>
      </w:r>
      <w:r>
        <w:rPr>
          <w:noProof/>
        </w:rPr>
        <w:t>31</w:t>
      </w:r>
      <w:r>
        <w:rPr>
          <w:noProof/>
        </w:rPr>
        <w:fldChar w:fldCharType="end"/>
      </w:r>
    </w:p>
    <w:p w14:paraId="74AB16F4"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Use of Prior Course Materials as Study Aids</w:t>
      </w:r>
      <w:r>
        <w:rPr>
          <w:noProof/>
        </w:rPr>
        <w:tab/>
      </w:r>
      <w:r>
        <w:rPr>
          <w:noProof/>
        </w:rPr>
        <w:fldChar w:fldCharType="begin"/>
      </w:r>
      <w:r>
        <w:rPr>
          <w:noProof/>
        </w:rPr>
        <w:instrText xml:space="preserve"> PAGEREF _Toc405555806 \h </w:instrText>
      </w:r>
      <w:r>
        <w:rPr>
          <w:noProof/>
        </w:rPr>
      </w:r>
      <w:r>
        <w:rPr>
          <w:noProof/>
        </w:rPr>
        <w:fldChar w:fldCharType="separate"/>
      </w:r>
      <w:r>
        <w:rPr>
          <w:noProof/>
        </w:rPr>
        <w:t>32</w:t>
      </w:r>
      <w:r>
        <w:rPr>
          <w:noProof/>
        </w:rPr>
        <w:fldChar w:fldCharType="end"/>
      </w:r>
    </w:p>
    <w:p w14:paraId="629C8CF8"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Visitors to Student Classes or Exams</w:t>
      </w:r>
      <w:r>
        <w:rPr>
          <w:noProof/>
        </w:rPr>
        <w:tab/>
      </w:r>
      <w:r>
        <w:rPr>
          <w:noProof/>
        </w:rPr>
        <w:fldChar w:fldCharType="begin"/>
      </w:r>
      <w:r>
        <w:rPr>
          <w:noProof/>
        </w:rPr>
        <w:instrText xml:space="preserve"> PAGEREF _Toc405555807 \h </w:instrText>
      </w:r>
      <w:r>
        <w:rPr>
          <w:noProof/>
        </w:rPr>
      </w:r>
      <w:r>
        <w:rPr>
          <w:noProof/>
        </w:rPr>
        <w:fldChar w:fldCharType="separate"/>
      </w:r>
      <w:r>
        <w:rPr>
          <w:noProof/>
        </w:rPr>
        <w:t>32</w:t>
      </w:r>
      <w:r>
        <w:rPr>
          <w:noProof/>
        </w:rPr>
        <w:fldChar w:fldCharType="end"/>
      </w:r>
    </w:p>
    <w:p w14:paraId="2AD8E986" w14:textId="77777777" w:rsidR="00091908" w:rsidRDefault="00091908">
      <w:pPr>
        <w:pStyle w:val="TOC1"/>
        <w:tabs>
          <w:tab w:val="right" w:leader="dot" w:pos="10718"/>
        </w:tabs>
        <w:rPr>
          <w:rFonts w:eastAsiaTheme="minorEastAsia" w:cstheme="minorBidi"/>
          <w:b w:val="0"/>
          <w:noProof/>
          <w:lang w:eastAsia="ja-JP"/>
        </w:rPr>
      </w:pPr>
      <w:r>
        <w:rPr>
          <w:noProof/>
        </w:rPr>
        <w:lastRenderedPageBreak/>
        <w:t>Academic, Ethical and Professional Standards</w:t>
      </w:r>
      <w:r>
        <w:rPr>
          <w:noProof/>
        </w:rPr>
        <w:tab/>
      </w:r>
      <w:r>
        <w:rPr>
          <w:noProof/>
        </w:rPr>
        <w:fldChar w:fldCharType="begin"/>
      </w:r>
      <w:r>
        <w:rPr>
          <w:noProof/>
        </w:rPr>
        <w:instrText xml:space="preserve"> PAGEREF _Toc405555808 \h </w:instrText>
      </w:r>
      <w:r>
        <w:rPr>
          <w:noProof/>
        </w:rPr>
      </w:r>
      <w:r>
        <w:rPr>
          <w:noProof/>
        </w:rPr>
        <w:fldChar w:fldCharType="separate"/>
      </w:r>
      <w:r>
        <w:rPr>
          <w:noProof/>
        </w:rPr>
        <w:t>32</w:t>
      </w:r>
      <w:r>
        <w:rPr>
          <w:noProof/>
        </w:rPr>
        <w:fldChar w:fldCharType="end"/>
      </w:r>
    </w:p>
    <w:p w14:paraId="5E8394F1"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Academic Standards</w:t>
      </w:r>
      <w:r>
        <w:rPr>
          <w:noProof/>
        </w:rPr>
        <w:tab/>
      </w:r>
      <w:r>
        <w:rPr>
          <w:noProof/>
        </w:rPr>
        <w:fldChar w:fldCharType="begin"/>
      </w:r>
      <w:r>
        <w:rPr>
          <w:noProof/>
        </w:rPr>
        <w:instrText xml:space="preserve"> PAGEREF _Toc405555809 \h </w:instrText>
      </w:r>
      <w:r>
        <w:rPr>
          <w:noProof/>
        </w:rPr>
      </w:r>
      <w:r>
        <w:rPr>
          <w:noProof/>
        </w:rPr>
        <w:fldChar w:fldCharType="separate"/>
      </w:r>
      <w:r>
        <w:rPr>
          <w:noProof/>
        </w:rPr>
        <w:t>32</w:t>
      </w:r>
      <w:r>
        <w:rPr>
          <w:noProof/>
        </w:rPr>
        <w:fldChar w:fldCharType="end"/>
      </w:r>
    </w:p>
    <w:p w14:paraId="78F5C487"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u w:val="single"/>
        </w:rPr>
        <w:t>Code of Ethical and Professional Conduct</w:t>
      </w:r>
      <w:r>
        <w:rPr>
          <w:noProof/>
        </w:rPr>
        <w:tab/>
      </w:r>
      <w:r>
        <w:rPr>
          <w:noProof/>
        </w:rPr>
        <w:fldChar w:fldCharType="begin"/>
      </w:r>
      <w:r>
        <w:rPr>
          <w:noProof/>
        </w:rPr>
        <w:instrText xml:space="preserve"> PAGEREF _Toc405555810 \h </w:instrText>
      </w:r>
      <w:r>
        <w:rPr>
          <w:noProof/>
        </w:rPr>
      </w:r>
      <w:r>
        <w:rPr>
          <w:noProof/>
        </w:rPr>
        <w:fldChar w:fldCharType="separate"/>
      </w:r>
      <w:r>
        <w:rPr>
          <w:noProof/>
        </w:rPr>
        <w:t>34</w:t>
      </w:r>
      <w:r>
        <w:rPr>
          <w:noProof/>
        </w:rPr>
        <w:fldChar w:fldCharType="end"/>
      </w:r>
    </w:p>
    <w:p w14:paraId="07816D3A"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Technical Standards</w:t>
      </w:r>
      <w:r>
        <w:rPr>
          <w:noProof/>
        </w:rPr>
        <w:tab/>
      </w:r>
      <w:r>
        <w:rPr>
          <w:noProof/>
        </w:rPr>
        <w:fldChar w:fldCharType="begin"/>
      </w:r>
      <w:r>
        <w:rPr>
          <w:noProof/>
        </w:rPr>
        <w:instrText xml:space="preserve"> PAGEREF _Toc405555811 \h </w:instrText>
      </w:r>
      <w:r>
        <w:rPr>
          <w:noProof/>
        </w:rPr>
      </w:r>
      <w:r>
        <w:rPr>
          <w:noProof/>
        </w:rPr>
        <w:fldChar w:fldCharType="separate"/>
      </w:r>
      <w:r>
        <w:rPr>
          <w:noProof/>
        </w:rPr>
        <w:t>34</w:t>
      </w:r>
      <w:r>
        <w:rPr>
          <w:noProof/>
        </w:rPr>
        <w:fldChar w:fldCharType="end"/>
      </w:r>
    </w:p>
    <w:p w14:paraId="0B47F90E"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Classification of Students</w:t>
      </w:r>
      <w:r>
        <w:rPr>
          <w:noProof/>
        </w:rPr>
        <w:tab/>
      </w:r>
      <w:r>
        <w:rPr>
          <w:noProof/>
        </w:rPr>
        <w:fldChar w:fldCharType="begin"/>
      </w:r>
      <w:r>
        <w:rPr>
          <w:noProof/>
        </w:rPr>
        <w:instrText xml:space="preserve"> PAGEREF _Toc405555812 \h </w:instrText>
      </w:r>
      <w:r>
        <w:rPr>
          <w:noProof/>
        </w:rPr>
      </w:r>
      <w:r>
        <w:rPr>
          <w:noProof/>
        </w:rPr>
        <w:fldChar w:fldCharType="separate"/>
      </w:r>
      <w:r>
        <w:rPr>
          <w:noProof/>
        </w:rPr>
        <w:t>34</w:t>
      </w:r>
      <w:r>
        <w:rPr>
          <w:noProof/>
        </w:rPr>
        <w:fldChar w:fldCharType="end"/>
      </w:r>
    </w:p>
    <w:p w14:paraId="632A3D4A"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Expectations: Faculty of Students</w:t>
      </w:r>
      <w:r>
        <w:rPr>
          <w:noProof/>
        </w:rPr>
        <w:tab/>
      </w:r>
      <w:r>
        <w:rPr>
          <w:noProof/>
        </w:rPr>
        <w:fldChar w:fldCharType="begin"/>
      </w:r>
      <w:r>
        <w:rPr>
          <w:noProof/>
        </w:rPr>
        <w:instrText xml:space="preserve"> PAGEREF _Toc405555813 \h </w:instrText>
      </w:r>
      <w:r>
        <w:rPr>
          <w:noProof/>
        </w:rPr>
      </w:r>
      <w:r>
        <w:rPr>
          <w:noProof/>
        </w:rPr>
        <w:fldChar w:fldCharType="separate"/>
      </w:r>
      <w:r>
        <w:rPr>
          <w:noProof/>
        </w:rPr>
        <w:t>34</w:t>
      </w:r>
      <w:r>
        <w:rPr>
          <w:noProof/>
        </w:rPr>
        <w:fldChar w:fldCharType="end"/>
      </w:r>
    </w:p>
    <w:p w14:paraId="667E2A5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Expectations: Students of Faculty</w:t>
      </w:r>
      <w:r>
        <w:rPr>
          <w:noProof/>
        </w:rPr>
        <w:tab/>
      </w:r>
      <w:r>
        <w:rPr>
          <w:noProof/>
        </w:rPr>
        <w:fldChar w:fldCharType="begin"/>
      </w:r>
      <w:r>
        <w:rPr>
          <w:noProof/>
        </w:rPr>
        <w:instrText xml:space="preserve"> PAGEREF _Toc405555814 \h </w:instrText>
      </w:r>
      <w:r>
        <w:rPr>
          <w:noProof/>
        </w:rPr>
      </w:r>
      <w:r>
        <w:rPr>
          <w:noProof/>
        </w:rPr>
        <w:fldChar w:fldCharType="separate"/>
      </w:r>
      <w:r>
        <w:rPr>
          <w:noProof/>
        </w:rPr>
        <w:t>35</w:t>
      </w:r>
      <w:r>
        <w:rPr>
          <w:noProof/>
        </w:rPr>
        <w:fldChar w:fldCharType="end"/>
      </w:r>
    </w:p>
    <w:p w14:paraId="112BC32C"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Incivility</w:t>
      </w:r>
      <w:r>
        <w:rPr>
          <w:noProof/>
        </w:rPr>
        <w:tab/>
      </w:r>
      <w:r>
        <w:rPr>
          <w:noProof/>
        </w:rPr>
        <w:fldChar w:fldCharType="begin"/>
      </w:r>
      <w:r>
        <w:rPr>
          <w:noProof/>
        </w:rPr>
        <w:instrText xml:space="preserve"> PAGEREF _Toc405555815 \h </w:instrText>
      </w:r>
      <w:r>
        <w:rPr>
          <w:noProof/>
        </w:rPr>
      </w:r>
      <w:r>
        <w:rPr>
          <w:noProof/>
        </w:rPr>
        <w:fldChar w:fldCharType="separate"/>
      </w:r>
      <w:r>
        <w:rPr>
          <w:noProof/>
        </w:rPr>
        <w:t>35</w:t>
      </w:r>
      <w:r>
        <w:rPr>
          <w:noProof/>
        </w:rPr>
        <w:fldChar w:fldCharType="end"/>
      </w:r>
    </w:p>
    <w:p w14:paraId="56EB27DB"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President's/Dean's List</w:t>
      </w:r>
      <w:r>
        <w:rPr>
          <w:noProof/>
        </w:rPr>
        <w:tab/>
      </w:r>
      <w:r>
        <w:rPr>
          <w:noProof/>
        </w:rPr>
        <w:fldChar w:fldCharType="begin"/>
      </w:r>
      <w:r>
        <w:rPr>
          <w:noProof/>
        </w:rPr>
        <w:instrText xml:space="preserve"> PAGEREF _Toc405555816 \h </w:instrText>
      </w:r>
      <w:r>
        <w:rPr>
          <w:noProof/>
        </w:rPr>
      </w:r>
      <w:r>
        <w:rPr>
          <w:noProof/>
        </w:rPr>
        <w:fldChar w:fldCharType="separate"/>
      </w:r>
      <w:r>
        <w:rPr>
          <w:noProof/>
        </w:rPr>
        <w:t>36</w:t>
      </w:r>
      <w:r>
        <w:rPr>
          <w:noProof/>
        </w:rPr>
        <w:fldChar w:fldCharType="end"/>
      </w:r>
    </w:p>
    <w:p w14:paraId="1664D13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Leave of Absence</w:t>
      </w:r>
      <w:r>
        <w:rPr>
          <w:noProof/>
        </w:rPr>
        <w:tab/>
      </w:r>
      <w:r>
        <w:rPr>
          <w:noProof/>
        </w:rPr>
        <w:fldChar w:fldCharType="begin"/>
      </w:r>
      <w:r>
        <w:rPr>
          <w:noProof/>
        </w:rPr>
        <w:instrText xml:space="preserve"> PAGEREF _Toc405555817 \h </w:instrText>
      </w:r>
      <w:r>
        <w:rPr>
          <w:noProof/>
        </w:rPr>
      </w:r>
      <w:r>
        <w:rPr>
          <w:noProof/>
        </w:rPr>
        <w:fldChar w:fldCharType="separate"/>
      </w:r>
      <w:r>
        <w:rPr>
          <w:noProof/>
        </w:rPr>
        <w:t>36</w:t>
      </w:r>
      <w:r>
        <w:rPr>
          <w:noProof/>
        </w:rPr>
        <w:fldChar w:fldCharType="end"/>
      </w:r>
    </w:p>
    <w:p w14:paraId="34BB81A7" w14:textId="77777777" w:rsidR="00091908" w:rsidRDefault="00091908">
      <w:pPr>
        <w:pStyle w:val="TOC1"/>
        <w:tabs>
          <w:tab w:val="right" w:leader="dot" w:pos="10718"/>
        </w:tabs>
        <w:rPr>
          <w:rFonts w:eastAsiaTheme="minorEastAsia" w:cstheme="minorBidi"/>
          <w:b w:val="0"/>
          <w:noProof/>
          <w:lang w:eastAsia="ja-JP"/>
        </w:rPr>
      </w:pPr>
      <w:r>
        <w:rPr>
          <w:noProof/>
        </w:rPr>
        <w:t>Technology Requirements and Accessibility</w:t>
      </w:r>
      <w:r>
        <w:rPr>
          <w:noProof/>
        </w:rPr>
        <w:tab/>
      </w:r>
      <w:r>
        <w:rPr>
          <w:noProof/>
        </w:rPr>
        <w:fldChar w:fldCharType="begin"/>
      </w:r>
      <w:r>
        <w:rPr>
          <w:noProof/>
        </w:rPr>
        <w:instrText xml:space="preserve"> PAGEREF _Toc405555818 \h </w:instrText>
      </w:r>
      <w:r>
        <w:rPr>
          <w:noProof/>
        </w:rPr>
      </w:r>
      <w:r>
        <w:rPr>
          <w:noProof/>
        </w:rPr>
        <w:fldChar w:fldCharType="separate"/>
      </w:r>
      <w:r>
        <w:rPr>
          <w:noProof/>
        </w:rPr>
        <w:t>37</w:t>
      </w:r>
      <w:r>
        <w:rPr>
          <w:noProof/>
        </w:rPr>
        <w:fldChar w:fldCharType="end"/>
      </w:r>
    </w:p>
    <w:p w14:paraId="1869A682"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COP Computer Lab Policy</w:t>
      </w:r>
      <w:r>
        <w:rPr>
          <w:noProof/>
        </w:rPr>
        <w:tab/>
      </w:r>
      <w:r>
        <w:rPr>
          <w:noProof/>
        </w:rPr>
        <w:fldChar w:fldCharType="begin"/>
      </w:r>
      <w:r>
        <w:rPr>
          <w:noProof/>
        </w:rPr>
        <w:instrText xml:space="preserve"> PAGEREF _Toc405555819 \h </w:instrText>
      </w:r>
      <w:r>
        <w:rPr>
          <w:noProof/>
        </w:rPr>
      </w:r>
      <w:r>
        <w:rPr>
          <w:noProof/>
        </w:rPr>
        <w:fldChar w:fldCharType="separate"/>
      </w:r>
      <w:r>
        <w:rPr>
          <w:noProof/>
        </w:rPr>
        <w:t>37</w:t>
      </w:r>
      <w:r>
        <w:rPr>
          <w:noProof/>
        </w:rPr>
        <w:fldChar w:fldCharType="end"/>
      </w:r>
    </w:p>
    <w:p w14:paraId="28257D9A"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Software used by the College of Pharmacy:</w:t>
      </w:r>
      <w:r>
        <w:rPr>
          <w:noProof/>
        </w:rPr>
        <w:tab/>
      </w:r>
      <w:r>
        <w:rPr>
          <w:noProof/>
        </w:rPr>
        <w:fldChar w:fldCharType="begin"/>
      </w:r>
      <w:r>
        <w:rPr>
          <w:noProof/>
        </w:rPr>
        <w:instrText xml:space="preserve"> PAGEREF _Toc405555820 \h </w:instrText>
      </w:r>
      <w:r>
        <w:rPr>
          <w:noProof/>
        </w:rPr>
      </w:r>
      <w:r>
        <w:rPr>
          <w:noProof/>
        </w:rPr>
        <w:fldChar w:fldCharType="separate"/>
      </w:r>
      <w:r>
        <w:rPr>
          <w:noProof/>
        </w:rPr>
        <w:t>38</w:t>
      </w:r>
      <w:r>
        <w:rPr>
          <w:noProof/>
        </w:rPr>
        <w:fldChar w:fldCharType="end"/>
      </w:r>
    </w:p>
    <w:p w14:paraId="41505583" w14:textId="77777777" w:rsidR="00091908" w:rsidRDefault="00091908">
      <w:pPr>
        <w:pStyle w:val="TOC1"/>
        <w:tabs>
          <w:tab w:val="right" w:leader="dot" w:pos="10718"/>
        </w:tabs>
        <w:rPr>
          <w:rFonts w:eastAsiaTheme="minorEastAsia" w:cstheme="minorBidi"/>
          <w:b w:val="0"/>
          <w:noProof/>
          <w:lang w:eastAsia="ja-JP"/>
        </w:rPr>
      </w:pPr>
      <w:r>
        <w:rPr>
          <w:noProof/>
        </w:rPr>
        <w:t>Student Organizations</w:t>
      </w:r>
      <w:r>
        <w:rPr>
          <w:noProof/>
        </w:rPr>
        <w:tab/>
      </w:r>
      <w:r>
        <w:rPr>
          <w:noProof/>
        </w:rPr>
        <w:fldChar w:fldCharType="begin"/>
      </w:r>
      <w:r>
        <w:rPr>
          <w:noProof/>
        </w:rPr>
        <w:instrText xml:space="preserve"> PAGEREF _Toc405555821 \h </w:instrText>
      </w:r>
      <w:r>
        <w:rPr>
          <w:noProof/>
        </w:rPr>
      </w:r>
      <w:r>
        <w:rPr>
          <w:noProof/>
        </w:rPr>
        <w:fldChar w:fldCharType="separate"/>
      </w:r>
      <w:r>
        <w:rPr>
          <w:noProof/>
        </w:rPr>
        <w:t>38</w:t>
      </w:r>
      <w:r>
        <w:rPr>
          <w:noProof/>
        </w:rPr>
        <w:fldChar w:fldCharType="end"/>
      </w:r>
    </w:p>
    <w:p w14:paraId="41ED50E4"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American Pharmacists Association - Academy of Student Pharmacists (APhA-ASP)</w:t>
      </w:r>
      <w:r>
        <w:rPr>
          <w:noProof/>
        </w:rPr>
        <w:tab/>
      </w:r>
      <w:r>
        <w:rPr>
          <w:noProof/>
        </w:rPr>
        <w:fldChar w:fldCharType="begin"/>
      </w:r>
      <w:r>
        <w:rPr>
          <w:noProof/>
        </w:rPr>
        <w:instrText xml:space="preserve"> PAGEREF _Toc405555822 \h </w:instrText>
      </w:r>
      <w:r>
        <w:rPr>
          <w:noProof/>
        </w:rPr>
      </w:r>
      <w:r>
        <w:rPr>
          <w:noProof/>
        </w:rPr>
        <w:fldChar w:fldCharType="separate"/>
      </w:r>
      <w:r>
        <w:rPr>
          <w:noProof/>
        </w:rPr>
        <w:t>38</w:t>
      </w:r>
      <w:r>
        <w:rPr>
          <w:noProof/>
        </w:rPr>
        <w:fldChar w:fldCharType="end"/>
      </w:r>
    </w:p>
    <w:p w14:paraId="48450D8C"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American Society of Health System Pharmacists (ASHP)</w:t>
      </w:r>
      <w:r>
        <w:rPr>
          <w:noProof/>
        </w:rPr>
        <w:tab/>
      </w:r>
      <w:r>
        <w:rPr>
          <w:noProof/>
        </w:rPr>
        <w:fldChar w:fldCharType="begin"/>
      </w:r>
      <w:r>
        <w:rPr>
          <w:noProof/>
        </w:rPr>
        <w:instrText xml:space="preserve"> PAGEREF _Toc405555823 \h </w:instrText>
      </w:r>
      <w:r>
        <w:rPr>
          <w:noProof/>
        </w:rPr>
      </w:r>
      <w:r>
        <w:rPr>
          <w:noProof/>
        </w:rPr>
        <w:fldChar w:fldCharType="separate"/>
      </w:r>
      <w:r>
        <w:rPr>
          <w:noProof/>
        </w:rPr>
        <w:t>39</w:t>
      </w:r>
      <w:r>
        <w:rPr>
          <w:noProof/>
        </w:rPr>
        <w:fldChar w:fldCharType="end"/>
      </w:r>
    </w:p>
    <w:p w14:paraId="1C25A215" w14:textId="77777777" w:rsidR="00091908" w:rsidRDefault="00091908">
      <w:pPr>
        <w:pStyle w:val="TOC2"/>
        <w:tabs>
          <w:tab w:val="left" w:pos="541"/>
          <w:tab w:val="right" w:leader="dot" w:pos="10718"/>
        </w:tabs>
        <w:rPr>
          <w:rFonts w:eastAsiaTheme="minorEastAsia" w:cstheme="minorBidi"/>
          <w:b w:val="0"/>
          <w:noProof/>
          <w:sz w:val="24"/>
          <w:szCs w:val="24"/>
          <w:lang w:eastAsia="ja-JP"/>
        </w:rPr>
      </w:pPr>
      <w:r w:rsidRPr="006E232C">
        <w:rPr>
          <w:rFonts w:ascii="Symbol" w:hAnsi="Symbol"/>
          <w:b w:val="0"/>
          <w:noProof/>
        </w:rPr>
        <w:t></w:t>
      </w:r>
      <w:r>
        <w:rPr>
          <w:rFonts w:eastAsiaTheme="minorEastAsia" w:cstheme="minorBidi"/>
          <w:b w:val="0"/>
          <w:noProof/>
          <w:sz w:val="24"/>
          <w:szCs w:val="24"/>
          <w:lang w:eastAsia="ja-JP"/>
        </w:rPr>
        <w:tab/>
      </w:r>
      <w:r>
        <w:rPr>
          <w:noProof/>
        </w:rPr>
        <w:t>Louisiana Society of Health -System Pharmacists (LSHP) Student Chapter</w:t>
      </w:r>
      <w:r>
        <w:rPr>
          <w:noProof/>
        </w:rPr>
        <w:tab/>
      </w:r>
      <w:r>
        <w:rPr>
          <w:noProof/>
        </w:rPr>
        <w:fldChar w:fldCharType="begin"/>
      </w:r>
      <w:r>
        <w:rPr>
          <w:noProof/>
        </w:rPr>
        <w:instrText xml:space="preserve"> PAGEREF _Toc405555824 \h </w:instrText>
      </w:r>
      <w:r>
        <w:rPr>
          <w:noProof/>
        </w:rPr>
      </w:r>
      <w:r>
        <w:rPr>
          <w:noProof/>
        </w:rPr>
        <w:fldChar w:fldCharType="separate"/>
      </w:r>
      <w:r>
        <w:rPr>
          <w:noProof/>
        </w:rPr>
        <w:t>39</w:t>
      </w:r>
      <w:r>
        <w:rPr>
          <w:noProof/>
        </w:rPr>
        <w:fldChar w:fldCharType="end"/>
      </w:r>
    </w:p>
    <w:p w14:paraId="6AC7BA85"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Christian Pharmacists Fellowship International (CPFI)</w:t>
      </w:r>
      <w:r>
        <w:rPr>
          <w:noProof/>
        </w:rPr>
        <w:tab/>
      </w:r>
      <w:r>
        <w:rPr>
          <w:noProof/>
        </w:rPr>
        <w:fldChar w:fldCharType="begin"/>
      </w:r>
      <w:r>
        <w:rPr>
          <w:noProof/>
        </w:rPr>
        <w:instrText xml:space="preserve"> PAGEREF _Toc405555825 \h </w:instrText>
      </w:r>
      <w:r>
        <w:rPr>
          <w:noProof/>
        </w:rPr>
      </w:r>
      <w:r>
        <w:rPr>
          <w:noProof/>
        </w:rPr>
        <w:fldChar w:fldCharType="separate"/>
      </w:r>
      <w:r>
        <w:rPr>
          <w:noProof/>
        </w:rPr>
        <w:t>39</w:t>
      </w:r>
      <w:r>
        <w:rPr>
          <w:noProof/>
        </w:rPr>
        <w:fldChar w:fldCharType="end"/>
      </w:r>
    </w:p>
    <w:p w14:paraId="0B4B77AE"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National Community Pharmacists Association (NCPA)</w:t>
      </w:r>
      <w:r>
        <w:rPr>
          <w:noProof/>
        </w:rPr>
        <w:tab/>
      </w:r>
      <w:r>
        <w:rPr>
          <w:noProof/>
        </w:rPr>
        <w:fldChar w:fldCharType="begin"/>
      </w:r>
      <w:r>
        <w:rPr>
          <w:noProof/>
        </w:rPr>
        <w:instrText xml:space="preserve"> PAGEREF _Toc405555826 \h </w:instrText>
      </w:r>
      <w:r>
        <w:rPr>
          <w:noProof/>
        </w:rPr>
      </w:r>
      <w:r>
        <w:rPr>
          <w:noProof/>
        </w:rPr>
        <w:fldChar w:fldCharType="separate"/>
      </w:r>
      <w:r>
        <w:rPr>
          <w:noProof/>
        </w:rPr>
        <w:t>39</w:t>
      </w:r>
      <w:r>
        <w:rPr>
          <w:noProof/>
        </w:rPr>
        <w:fldChar w:fldCharType="end"/>
      </w:r>
    </w:p>
    <w:p w14:paraId="693B0F52"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Pharmacy Student Council</w:t>
      </w:r>
      <w:r>
        <w:rPr>
          <w:noProof/>
        </w:rPr>
        <w:tab/>
      </w:r>
      <w:r>
        <w:rPr>
          <w:noProof/>
        </w:rPr>
        <w:fldChar w:fldCharType="begin"/>
      </w:r>
      <w:r>
        <w:rPr>
          <w:noProof/>
        </w:rPr>
        <w:instrText xml:space="preserve"> PAGEREF _Toc405555827 \h </w:instrText>
      </w:r>
      <w:r>
        <w:rPr>
          <w:noProof/>
        </w:rPr>
      </w:r>
      <w:r>
        <w:rPr>
          <w:noProof/>
        </w:rPr>
        <w:fldChar w:fldCharType="separate"/>
      </w:r>
      <w:r>
        <w:rPr>
          <w:noProof/>
        </w:rPr>
        <w:t>39</w:t>
      </w:r>
      <w:r>
        <w:rPr>
          <w:noProof/>
        </w:rPr>
        <w:fldChar w:fldCharType="end"/>
      </w:r>
    </w:p>
    <w:p w14:paraId="19C7B713"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Student National Pharmaceutical Association (SNPhA)</w:t>
      </w:r>
      <w:r>
        <w:rPr>
          <w:noProof/>
        </w:rPr>
        <w:tab/>
      </w:r>
      <w:r>
        <w:rPr>
          <w:noProof/>
        </w:rPr>
        <w:fldChar w:fldCharType="begin"/>
      </w:r>
      <w:r>
        <w:rPr>
          <w:noProof/>
        </w:rPr>
        <w:instrText xml:space="preserve"> PAGEREF _Toc405555828 \h </w:instrText>
      </w:r>
      <w:r>
        <w:rPr>
          <w:noProof/>
        </w:rPr>
      </w:r>
      <w:r>
        <w:rPr>
          <w:noProof/>
        </w:rPr>
        <w:fldChar w:fldCharType="separate"/>
      </w:r>
      <w:r>
        <w:rPr>
          <w:noProof/>
        </w:rPr>
        <w:t>40</w:t>
      </w:r>
      <w:r>
        <w:rPr>
          <w:noProof/>
        </w:rPr>
        <w:fldChar w:fldCharType="end"/>
      </w:r>
    </w:p>
    <w:p w14:paraId="1DC7182A"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Honorary Societies</w:t>
      </w:r>
      <w:r>
        <w:rPr>
          <w:noProof/>
        </w:rPr>
        <w:tab/>
      </w:r>
      <w:r>
        <w:rPr>
          <w:noProof/>
        </w:rPr>
        <w:fldChar w:fldCharType="begin"/>
      </w:r>
      <w:r>
        <w:rPr>
          <w:noProof/>
        </w:rPr>
        <w:instrText xml:space="preserve"> PAGEREF _Toc405555829 \h </w:instrText>
      </w:r>
      <w:r>
        <w:rPr>
          <w:noProof/>
        </w:rPr>
      </w:r>
      <w:r>
        <w:rPr>
          <w:noProof/>
        </w:rPr>
        <w:fldChar w:fldCharType="separate"/>
      </w:r>
      <w:r>
        <w:rPr>
          <w:noProof/>
        </w:rPr>
        <w:t>40</w:t>
      </w:r>
      <w:r>
        <w:rPr>
          <w:noProof/>
        </w:rPr>
        <w:fldChar w:fldCharType="end"/>
      </w:r>
    </w:p>
    <w:p w14:paraId="79F6C8F0"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Professional Fraternities</w:t>
      </w:r>
      <w:r>
        <w:rPr>
          <w:noProof/>
        </w:rPr>
        <w:tab/>
      </w:r>
      <w:r>
        <w:rPr>
          <w:noProof/>
        </w:rPr>
        <w:fldChar w:fldCharType="begin"/>
      </w:r>
      <w:r>
        <w:rPr>
          <w:noProof/>
        </w:rPr>
        <w:instrText xml:space="preserve"> PAGEREF _Toc405555830 \h </w:instrText>
      </w:r>
      <w:r>
        <w:rPr>
          <w:noProof/>
        </w:rPr>
      </w:r>
      <w:r>
        <w:rPr>
          <w:noProof/>
        </w:rPr>
        <w:fldChar w:fldCharType="separate"/>
      </w:r>
      <w:r>
        <w:rPr>
          <w:noProof/>
        </w:rPr>
        <w:t>40</w:t>
      </w:r>
      <w:r>
        <w:rPr>
          <w:noProof/>
        </w:rPr>
        <w:fldChar w:fldCharType="end"/>
      </w:r>
    </w:p>
    <w:p w14:paraId="0B879C8C"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Fundraising Guidelines for Student Organizations</w:t>
      </w:r>
      <w:r>
        <w:rPr>
          <w:noProof/>
        </w:rPr>
        <w:tab/>
      </w:r>
      <w:r>
        <w:rPr>
          <w:noProof/>
        </w:rPr>
        <w:fldChar w:fldCharType="begin"/>
      </w:r>
      <w:r>
        <w:rPr>
          <w:noProof/>
        </w:rPr>
        <w:instrText xml:space="preserve"> PAGEREF _Toc405555831 \h </w:instrText>
      </w:r>
      <w:r>
        <w:rPr>
          <w:noProof/>
        </w:rPr>
      </w:r>
      <w:r>
        <w:rPr>
          <w:noProof/>
        </w:rPr>
        <w:fldChar w:fldCharType="separate"/>
      </w:r>
      <w:r>
        <w:rPr>
          <w:noProof/>
        </w:rPr>
        <w:t>41</w:t>
      </w:r>
      <w:r>
        <w:rPr>
          <w:noProof/>
        </w:rPr>
        <w:fldChar w:fldCharType="end"/>
      </w:r>
    </w:p>
    <w:p w14:paraId="6C8D55FD"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On-Campus Solicitation</w:t>
      </w:r>
      <w:r>
        <w:rPr>
          <w:noProof/>
        </w:rPr>
        <w:tab/>
      </w:r>
      <w:r>
        <w:rPr>
          <w:noProof/>
        </w:rPr>
        <w:fldChar w:fldCharType="begin"/>
      </w:r>
      <w:r>
        <w:rPr>
          <w:noProof/>
        </w:rPr>
        <w:instrText xml:space="preserve"> PAGEREF _Toc405555832 \h </w:instrText>
      </w:r>
      <w:r>
        <w:rPr>
          <w:noProof/>
        </w:rPr>
      </w:r>
      <w:r>
        <w:rPr>
          <w:noProof/>
        </w:rPr>
        <w:fldChar w:fldCharType="separate"/>
      </w:r>
      <w:r>
        <w:rPr>
          <w:noProof/>
        </w:rPr>
        <w:t>41</w:t>
      </w:r>
      <w:r>
        <w:rPr>
          <w:noProof/>
        </w:rPr>
        <w:fldChar w:fldCharType="end"/>
      </w:r>
    </w:p>
    <w:p w14:paraId="0528AE6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Responsibilities of Faculty Advisors for Student Organizations</w:t>
      </w:r>
      <w:r>
        <w:rPr>
          <w:noProof/>
        </w:rPr>
        <w:tab/>
      </w:r>
      <w:r>
        <w:rPr>
          <w:noProof/>
        </w:rPr>
        <w:fldChar w:fldCharType="begin"/>
      </w:r>
      <w:r>
        <w:rPr>
          <w:noProof/>
        </w:rPr>
        <w:instrText xml:space="preserve"> PAGEREF _Toc405555833 \h </w:instrText>
      </w:r>
      <w:r>
        <w:rPr>
          <w:noProof/>
        </w:rPr>
      </w:r>
      <w:r>
        <w:rPr>
          <w:noProof/>
        </w:rPr>
        <w:fldChar w:fldCharType="separate"/>
      </w:r>
      <w:r>
        <w:rPr>
          <w:noProof/>
        </w:rPr>
        <w:t>41</w:t>
      </w:r>
      <w:r>
        <w:rPr>
          <w:noProof/>
        </w:rPr>
        <w:fldChar w:fldCharType="end"/>
      </w:r>
    </w:p>
    <w:p w14:paraId="04B7FABE" w14:textId="77777777" w:rsidR="00091908" w:rsidRDefault="00091908">
      <w:pPr>
        <w:pStyle w:val="TOC1"/>
        <w:tabs>
          <w:tab w:val="right" w:leader="dot" w:pos="10718"/>
        </w:tabs>
        <w:rPr>
          <w:rFonts w:eastAsiaTheme="minorEastAsia" w:cstheme="minorBidi"/>
          <w:b w:val="0"/>
          <w:noProof/>
          <w:lang w:eastAsia="ja-JP"/>
        </w:rPr>
      </w:pPr>
      <w:r>
        <w:rPr>
          <w:noProof/>
        </w:rPr>
        <w:t>Bienville Building – Facilities and Information</w:t>
      </w:r>
      <w:r>
        <w:rPr>
          <w:noProof/>
        </w:rPr>
        <w:tab/>
      </w:r>
      <w:r>
        <w:rPr>
          <w:noProof/>
        </w:rPr>
        <w:fldChar w:fldCharType="begin"/>
      </w:r>
      <w:r>
        <w:rPr>
          <w:noProof/>
        </w:rPr>
        <w:instrText xml:space="preserve"> PAGEREF _Toc405555834 \h </w:instrText>
      </w:r>
      <w:r>
        <w:rPr>
          <w:noProof/>
        </w:rPr>
      </w:r>
      <w:r>
        <w:rPr>
          <w:noProof/>
        </w:rPr>
        <w:fldChar w:fldCharType="separate"/>
      </w:r>
      <w:r>
        <w:rPr>
          <w:noProof/>
        </w:rPr>
        <w:t>42</w:t>
      </w:r>
      <w:r>
        <w:rPr>
          <w:noProof/>
        </w:rPr>
        <w:fldChar w:fldCharType="end"/>
      </w:r>
    </w:p>
    <w:p w14:paraId="211B0386"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Instructional Facilities</w:t>
      </w:r>
      <w:r>
        <w:rPr>
          <w:noProof/>
        </w:rPr>
        <w:tab/>
      </w:r>
      <w:r>
        <w:rPr>
          <w:noProof/>
        </w:rPr>
        <w:fldChar w:fldCharType="begin"/>
      </w:r>
      <w:r>
        <w:rPr>
          <w:noProof/>
        </w:rPr>
        <w:instrText xml:space="preserve"> PAGEREF _Toc405555835 \h </w:instrText>
      </w:r>
      <w:r>
        <w:rPr>
          <w:noProof/>
        </w:rPr>
      </w:r>
      <w:r>
        <w:rPr>
          <w:noProof/>
        </w:rPr>
        <w:fldChar w:fldCharType="separate"/>
      </w:r>
      <w:r>
        <w:rPr>
          <w:noProof/>
        </w:rPr>
        <w:t>42</w:t>
      </w:r>
      <w:r>
        <w:rPr>
          <w:noProof/>
        </w:rPr>
        <w:fldChar w:fldCharType="end"/>
      </w:r>
    </w:p>
    <w:p w14:paraId="2462DD82"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Facilities Contact, Resource and Other Information</w:t>
      </w:r>
      <w:r>
        <w:rPr>
          <w:noProof/>
        </w:rPr>
        <w:tab/>
      </w:r>
      <w:r>
        <w:rPr>
          <w:noProof/>
        </w:rPr>
        <w:fldChar w:fldCharType="begin"/>
      </w:r>
      <w:r>
        <w:rPr>
          <w:noProof/>
        </w:rPr>
        <w:instrText xml:space="preserve"> PAGEREF _Toc405555836 \h </w:instrText>
      </w:r>
      <w:r>
        <w:rPr>
          <w:noProof/>
        </w:rPr>
      </w:r>
      <w:r>
        <w:rPr>
          <w:noProof/>
        </w:rPr>
        <w:fldChar w:fldCharType="separate"/>
      </w:r>
      <w:r>
        <w:rPr>
          <w:noProof/>
        </w:rPr>
        <w:t>42</w:t>
      </w:r>
      <w:r>
        <w:rPr>
          <w:noProof/>
        </w:rPr>
        <w:fldChar w:fldCharType="end"/>
      </w:r>
    </w:p>
    <w:p w14:paraId="7FD8960B"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Scheduling Space in the College of Pharmacy</w:t>
      </w:r>
      <w:r>
        <w:rPr>
          <w:noProof/>
        </w:rPr>
        <w:tab/>
      </w:r>
      <w:r>
        <w:rPr>
          <w:noProof/>
        </w:rPr>
        <w:fldChar w:fldCharType="begin"/>
      </w:r>
      <w:r>
        <w:rPr>
          <w:noProof/>
        </w:rPr>
        <w:instrText xml:space="preserve"> PAGEREF _Toc405555837 \h </w:instrText>
      </w:r>
      <w:r>
        <w:rPr>
          <w:noProof/>
        </w:rPr>
      </w:r>
      <w:r>
        <w:rPr>
          <w:noProof/>
        </w:rPr>
        <w:fldChar w:fldCharType="separate"/>
      </w:r>
      <w:r>
        <w:rPr>
          <w:noProof/>
        </w:rPr>
        <w:t>42</w:t>
      </w:r>
      <w:r>
        <w:rPr>
          <w:noProof/>
        </w:rPr>
        <w:fldChar w:fldCharType="end"/>
      </w:r>
    </w:p>
    <w:p w14:paraId="330131B0"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Food and Beverage Consumption</w:t>
      </w:r>
      <w:r>
        <w:rPr>
          <w:noProof/>
        </w:rPr>
        <w:tab/>
      </w:r>
      <w:r>
        <w:rPr>
          <w:noProof/>
        </w:rPr>
        <w:fldChar w:fldCharType="begin"/>
      </w:r>
      <w:r>
        <w:rPr>
          <w:noProof/>
        </w:rPr>
        <w:instrText xml:space="preserve"> PAGEREF _Toc405555838 \h </w:instrText>
      </w:r>
      <w:r>
        <w:rPr>
          <w:noProof/>
        </w:rPr>
      </w:r>
      <w:r>
        <w:rPr>
          <w:noProof/>
        </w:rPr>
        <w:fldChar w:fldCharType="separate"/>
      </w:r>
      <w:r>
        <w:rPr>
          <w:noProof/>
        </w:rPr>
        <w:t>42</w:t>
      </w:r>
      <w:r>
        <w:rPr>
          <w:noProof/>
        </w:rPr>
        <w:fldChar w:fldCharType="end"/>
      </w:r>
    </w:p>
    <w:p w14:paraId="4FDBF2FF"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Bulletin Board Policy</w:t>
      </w:r>
      <w:r>
        <w:rPr>
          <w:noProof/>
        </w:rPr>
        <w:tab/>
      </w:r>
      <w:r>
        <w:rPr>
          <w:noProof/>
        </w:rPr>
        <w:fldChar w:fldCharType="begin"/>
      </w:r>
      <w:r>
        <w:rPr>
          <w:noProof/>
        </w:rPr>
        <w:instrText xml:space="preserve"> PAGEREF _Toc405555839 \h </w:instrText>
      </w:r>
      <w:r>
        <w:rPr>
          <w:noProof/>
        </w:rPr>
      </w:r>
      <w:r>
        <w:rPr>
          <w:noProof/>
        </w:rPr>
        <w:fldChar w:fldCharType="separate"/>
      </w:r>
      <w:r>
        <w:rPr>
          <w:noProof/>
        </w:rPr>
        <w:t>42</w:t>
      </w:r>
      <w:r>
        <w:rPr>
          <w:noProof/>
        </w:rPr>
        <w:fldChar w:fldCharType="end"/>
      </w:r>
    </w:p>
    <w:p w14:paraId="4405F41B" w14:textId="77777777" w:rsidR="00091908" w:rsidRDefault="00091908">
      <w:pPr>
        <w:pStyle w:val="TOC1"/>
        <w:tabs>
          <w:tab w:val="right" w:leader="dot" w:pos="10718"/>
        </w:tabs>
        <w:rPr>
          <w:rFonts w:eastAsiaTheme="minorEastAsia" w:cstheme="minorBidi"/>
          <w:b w:val="0"/>
          <w:noProof/>
          <w:lang w:eastAsia="ja-JP"/>
        </w:rPr>
      </w:pPr>
      <w:r>
        <w:rPr>
          <w:noProof/>
        </w:rPr>
        <w:t>COP Satellite Campuses</w:t>
      </w:r>
      <w:r>
        <w:rPr>
          <w:noProof/>
        </w:rPr>
        <w:tab/>
      </w:r>
      <w:r>
        <w:rPr>
          <w:noProof/>
        </w:rPr>
        <w:fldChar w:fldCharType="begin"/>
      </w:r>
      <w:r>
        <w:rPr>
          <w:noProof/>
        </w:rPr>
        <w:instrText xml:space="preserve"> PAGEREF _Toc405555840 \h </w:instrText>
      </w:r>
      <w:r>
        <w:rPr>
          <w:noProof/>
        </w:rPr>
      </w:r>
      <w:r>
        <w:rPr>
          <w:noProof/>
        </w:rPr>
        <w:fldChar w:fldCharType="separate"/>
      </w:r>
      <w:r>
        <w:rPr>
          <w:noProof/>
        </w:rPr>
        <w:t>43</w:t>
      </w:r>
      <w:r>
        <w:rPr>
          <w:noProof/>
        </w:rPr>
        <w:fldChar w:fldCharType="end"/>
      </w:r>
    </w:p>
    <w:p w14:paraId="337296FC" w14:textId="77777777" w:rsidR="00091908" w:rsidRDefault="00091908">
      <w:pPr>
        <w:pStyle w:val="TOC1"/>
        <w:tabs>
          <w:tab w:val="right" w:leader="dot" w:pos="10718"/>
        </w:tabs>
        <w:rPr>
          <w:rFonts w:eastAsiaTheme="minorEastAsia" w:cstheme="minorBidi"/>
          <w:b w:val="0"/>
          <w:noProof/>
          <w:lang w:eastAsia="ja-JP"/>
        </w:rPr>
      </w:pPr>
      <w:r>
        <w:rPr>
          <w:noProof/>
        </w:rPr>
        <w:t>Complaints</w:t>
      </w:r>
      <w:r>
        <w:rPr>
          <w:noProof/>
        </w:rPr>
        <w:tab/>
      </w:r>
      <w:r>
        <w:rPr>
          <w:noProof/>
        </w:rPr>
        <w:fldChar w:fldCharType="begin"/>
      </w:r>
      <w:r>
        <w:rPr>
          <w:noProof/>
        </w:rPr>
        <w:instrText xml:space="preserve"> PAGEREF _Toc405555841 \h </w:instrText>
      </w:r>
      <w:r>
        <w:rPr>
          <w:noProof/>
        </w:rPr>
      </w:r>
      <w:r>
        <w:rPr>
          <w:noProof/>
        </w:rPr>
        <w:fldChar w:fldCharType="separate"/>
      </w:r>
      <w:r>
        <w:rPr>
          <w:noProof/>
        </w:rPr>
        <w:t>43</w:t>
      </w:r>
      <w:r>
        <w:rPr>
          <w:noProof/>
        </w:rPr>
        <w:fldChar w:fldCharType="end"/>
      </w:r>
    </w:p>
    <w:p w14:paraId="4E171FF5"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College of Pharmacy Complaint Process</w:t>
      </w:r>
      <w:r>
        <w:rPr>
          <w:noProof/>
        </w:rPr>
        <w:tab/>
      </w:r>
      <w:r>
        <w:rPr>
          <w:noProof/>
        </w:rPr>
        <w:fldChar w:fldCharType="begin"/>
      </w:r>
      <w:r>
        <w:rPr>
          <w:noProof/>
        </w:rPr>
        <w:instrText xml:space="preserve"> PAGEREF _Toc405555842 \h </w:instrText>
      </w:r>
      <w:r>
        <w:rPr>
          <w:noProof/>
        </w:rPr>
      </w:r>
      <w:r>
        <w:rPr>
          <w:noProof/>
        </w:rPr>
        <w:fldChar w:fldCharType="separate"/>
      </w:r>
      <w:r>
        <w:rPr>
          <w:noProof/>
        </w:rPr>
        <w:t>43</w:t>
      </w:r>
      <w:r>
        <w:rPr>
          <w:noProof/>
        </w:rPr>
        <w:fldChar w:fldCharType="end"/>
      </w:r>
    </w:p>
    <w:p w14:paraId="6831CEBF" w14:textId="77777777" w:rsidR="00091908" w:rsidRDefault="00091908">
      <w:pPr>
        <w:pStyle w:val="TOC1"/>
        <w:tabs>
          <w:tab w:val="right" w:leader="dot" w:pos="10718"/>
        </w:tabs>
        <w:rPr>
          <w:rFonts w:eastAsiaTheme="minorEastAsia" w:cstheme="minorBidi"/>
          <w:b w:val="0"/>
          <w:noProof/>
          <w:lang w:eastAsia="ja-JP"/>
        </w:rPr>
      </w:pPr>
      <w:r>
        <w:rPr>
          <w:noProof/>
        </w:rPr>
        <w:t>Other</w:t>
      </w:r>
      <w:r>
        <w:rPr>
          <w:noProof/>
        </w:rPr>
        <w:tab/>
      </w:r>
      <w:r>
        <w:rPr>
          <w:noProof/>
        </w:rPr>
        <w:fldChar w:fldCharType="begin"/>
      </w:r>
      <w:r>
        <w:rPr>
          <w:noProof/>
        </w:rPr>
        <w:instrText xml:space="preserve"> PAGEREF _Toc405555843 \h </w:instrText>
      </w:r>
      <w:r>
        <w:rPr>
          <w:noProof/>
        </w:rPr>
      </w:r>
      <w:r>
        <w:rPr>
          <w:noProof/>
        </w:rPr>
        <w:fldChar w:fldCharType="separate"/>
      </w:r>
      <w:r>
        <w:rPr>
          <w:noProof/>
        </w:rPr>
        <w:t>45</w:t>
      </w:r>
      <w:r>
        <w:rPr>
          <w:noProof/>
        </w:rPr>
        <w:fldChar w:fldCharType="end"/>
      </w:r>
    </w:p>
    <w:p w14:paraId="59D55FEF"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Confidentiality of Student Records</w:t>
      </w:r>
      <w:r>
        <w:rPr>
          <w:noProof/>
        </w:rPr>
        <w:tab/>
      </w:r>
      <w:r>
        <w:rPr>
          <w:noProof/>
        </w:rPr>
        <w:fldChar w:fldCharType="begin"/>
      </w:r>
      <w:r>
        <w:rPr>
          <w:noProof/>
        </w:rPr>
        <w:instrText xml:space="preserve"> PAGEREF _Toc405555844 \h </w:instrText>
      </w:r>
      <w:r>
        <w:rPr>
          <w:noProof/>
        </w:rPr>
      </w:r>
      <w:r>
        <w:rPr>
          <w:noProof/>
        </w:rPr>
        <w:fldChar w:fldCharType="separate"/>
      </w:r>
      <w:r>
        <w:rPr>
          <w:noProof/>
        </w:rPr>
        <w:t>45</w:t>
      </w:r>
      <w:r>
        <w:rPr>
          <w:noProof/>
        </w:rPr>
        <w:fldChar w:fldCharType="end"/>
      </w:r>
    </w:p>
    <w:p w14:paraId="69CE38E6" w14:textId="77777777" w:rsidR="00091908" w:rsidRDefault="00091908">
      <w:pPr>
        <w:pStyle w:val="TOC1"/>
        <w:tabs>
          <w:tab w:val="right" w:leader="dot" w:pos="10718"/>
        </w:tabs>
        <w:rPr>
          <w:rFonts w:eastAsiaTheme="minorEastAsia" w:cstheme="minorBidi"/>
          <w:b w:val="0"/>
          <w:noProof/>
          <w:lang w:eastAsia="ja-JP"/>
        </w:rPr>
      </w:pPr>
      <w:r>
        <w:rPr>
          <w:noProof/>
        </w:rPr>
        <w:t>Pharmacy Practice Experiences</w:t>
      </w:r>
      <w:r>
        <w:rPr>
          <w:noProof/>
        </w:rPr>
        <w:tab/>
      </w:r>
      <w:r>
        <w:rPr>
          <w:noProof/>
        </w:rPr>
        <w:fldChar w:fldCharType="begin"/>
      </w:r>
      <w:r>
        <w:rPr>
          <w:noProof/>
        </w:rPr>
        <w:instrText xml:space="preserve"> PAGEREF _Toc405555845 \h </w:instrText>
      </w:r>
      <w:r>
        <w:rPr>
          <w:noProof/>
        </w:rPr>
      </w:r>
      <w:r>
        <w:rPr>
          <w:noProof/>
        </w:rPr>
        <w:fldChar w:fldCharType="separate"/>
      </w:r>
      <w:r>
        <w:rPr>
          <w:noProof/>
        </w:rPr>
        <w:t>46</w:t>
      </w:r>
      <w:r>
        <w:rPr>
          <w:noProof/>
        </w:rPr>
        <w:fldChar w:fldCharType="end"/>
      </w:r>
    </w:p>
    <w:p w14:paraId="2769D108" w14:textId="77777777" w:rsidR="00091908" w:rsidRDefault="00091908">
      <w:pPr>
        <w:pStyle w:val="TOC2"/>
        <w:tabs>
          <w:tab w:val="right" w:leader="dot" w:pos="10718"/>
        </w:tabs>
        <w:rPr>
          <w:rFonts w:eastAsiaTheme="minorEastAsia" w:cstheme="minorBidi"/>
          <w:b w:val="0"/>
          <w:noProof/>
          <w:sz w:val="24"/>
          <w:szCs w:val="24"/>
          <w:lang w:eastAsia="ja-JP"/>
        </w:rPr>
      </w:pPr>
      <w:r w:rsidRPr="006E232C">
        <w:rPr>
          <w:noProof/>
          <w:color w:val="0000FF" w:themeColor="hyperlink"/>
          <w:u w:val="single"/>
        </w:rPr>
        <w:t>Office of Experiential Education</w:t>
      </w:r>
      <w:r>
        <w:rPr>
          <w:noProof/>
        </w:rPr>
        <w:tab/>
      </w:r>
      <w:r>
        <w:rPr>
          <w:noProof/>
        </w:rPr>
        <w:fldChar w:fldCharType="begin"/>
      </w:r>
      <w:r>
        <w:rPr>
          <w:noProof/>
        </w:rPr>
        <w:instrText xml:space="preserve"> PAGEREF _Toc405555846 \h </w:instrText>
      </w:r>
      <w:r>
        <w:rPr>
          <w:noProof/>
        </w:rPr>
      </w:r>
      <w:r>
        <w:rPr>
          <w:noProof/>
        </w:rPr>
        <w:fldChar w:fldCharType="separate"/>
      </w:r>
      <w:r>
        <w:rPr>
          <w:noProof/>
        </w:rPr>
        <w:t>47</w:t>
      </w:r>
      <w:r>
        <w:rPr>
          <w:noProof/>
        </w:rPr>
        <w:fldChar w:fldCharType="end"/>
      </w:r>
    </w:p>
    <w:p w14:paraId="2184F4F4"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CORE</w:t>
      </w:r>
      <w:r w:rsidRPr="006E232C">
        <w:rPr>
          <w:noProof/>
          <w:vertAlign w:val="subscript"/>
        </w:rPr>
        <w:t xml:space="preserve">ELMS </w:t>
      </w:r>
      <w:r>
        <w:rPr>
          <w:noProof/>
        </w:rPr>
        <w:t>(Rxpreceptor)</w:t>
      </w:r>
      <w:r>
        <w:rPr>
          <w:noProof/>
        </w:rPr>
        <w:tab/>
      </w:r>
      <w:r>
        <w:rPr>
          <w:noProof/>
        </w:rPr>
        <w:fldChar w:fldCharType="begin"/>
      </w:r>
      <w:r>
        <w:rPr>
          <w:noProof/>
        </w:rPr>
        <w:instrText xml:space="preserve"> PAGEREF _Toc405555847 \h </w:instrText>
      </w:r>
      <w:r>
        <w:rPr>
          <w:noProof/>
        </w:rPr>
      </w:r>
      <w:r>
        <w:rPr>
          <w:noProof/>
        </w:rPr>
        <w:fldChar w:fldCharType="separate"/>
      </w:r>
      <w:r>
        <w:rPr>
          <w:noProof/>
        </w:rPr>
        <w:t>47</w:t>
      </w:r>
      <w:r>
        <w:rPr>
          <w:noProof/>
        </w:rPr>
        <w:fldChar w:fldCharType="end"/>
      </w:r>
    </w:p>
    <w:p w14:paraId="04B5EE57"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Types of Introductory Pharmacy Practice Experiences</w:t>
      </w:r>
      <w:r>
        <w:rPr>
          <w:noProof/>
        </w:rPr>
        <w:tab/>
      </w:r>
      <w:r>
        <w:rPr>
          <w:noProof/>
        </w:rPr>
        <w:fldChar w:fldCharType="begin"/>
      </w:r>
      <w:r>
        <w:rPr>
          <w:noProof/>
        </w:rPr>
        <w:instrText xml:space="preserve"> PAGEREF _Toc405555848 \h </w:instrText>
      </w:r>
      <w:r>
        <w:rPr>
          <w:noProof/>
        </w:rPr>
      </w:r>
      <w:r>
        <w:rPr>
          <w:noProof/>
        </w:rPr>
        <w:fldChar w:fldCharType="separate"/>
      </w:r>
      <w:r>
        <w:rPr>
          <w:noProof/>
        </w:rPr>
        <w:t>47</w:t>
      </w:r>
      <w:r>
        <w:rPr>
          <w:noProof/>
        </w:rPr>
        <w:fldChar w:fldCharType="end"/>
      </w:r>
    </w:p>
    <w:p w14:paraId="52852DD6"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lastRenderedPageBreak/>
        <w:t>Requirements for Progression to Advanced Pharmacy Practice Experiences</w:t>
      </w:r>
      <w:r>
        <w:rPr>
          <w:noProof/>
        </w:rPr>
        <w:tab/>
      </w:r>
      <w:r>
        <w:rPr>
          <w:noProof/>
        </w:rPr>
        <w:fldChar w:fldCharType="begin"/>
      </w:r>
      <w:r>
        <w:rPr>
          <w:noProof/>
        </w:rPr>
        <w:instrText xml:space="preserve"> PAGEREF _Toc405555849 \h </w:instrText>
      </w:r>
      <w:r>
        <w:rPr>
          <w:noProof/>
        </w:rPr>
      </w:r>
      <w:r>
        <w:rPr>
          <w:noProof/>
        </w:rPr>
        <w:fldChar w:fldCharType="separate"/>
      </w:r>
      <w:r>
        <w:rPr>
          <w:noProof/>
        </w:rPr>
        <w:t>47</w:t>
      </w:r>
      <w:r>
        <w:rPr>
          <w:noProof/>
        </w:rPr>
        <w:fldChar w:fldCharType="end"/>
      </w:r>
    </w:p>
    <w:p w14:paraId="5A3C475A"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Types of Advanced Pharmacy Practice Experiences</w:t>
      </w:r>
      <w:r>
        <w:rPr>
          <w:noProof/>
        </w:rPr>
        <w:tab/>
      </w:r>
      <w:r>
        <w:rPr>
          <w:noProof/>
        </w:rPr>
        <w:fldChar w:fldCharType="begin"/>
      </w:r>
      <w:r>
        <w:rPr>
          <w:noProof/>
        </w:rPr>
        <w:instrText xml:space="preserve"> PAGEREF _Toc405555850 \h </w:instrText>
      </w:r>
      <w:r>
        <w:rPr>
          <w:noProof/>
        </w:rPr>
      </w:r>
      <w:r>
        <w:rPr>
          <w:noProof/>
        </w:rPr>
        <w:fldChar w:fldCharType="separate"/>
      </w:r>
      <w:r>
        <w:rPr>
          <w:noProof/>
        </w:rPr>
        <w:t>47</w:t>
      </w:r>
      <w:r>
        <w:rPr>
          <w:noProof/>
        </w:rPr>
        <w:fldChar w:fldCharType="end"/>
      </w:r>
    </w:p>
    <w:p w14:paraId="558A3504" w14:textId="77777777" w:rsidR="00091908" w:rsidRDefault="00091908">
      <w:pPr>
        <w:pStyle w:val="TOC2"/>
        <w:tabs>
          <w:tab w:val="right" w:leader="dot" w:pos="10718"/>
        </w:tabs>
        <w:rPr>
          <w:rFonts w:eastAsiaTheme="minorEastAsia" w:cstheme="minorBidi"/>
          <w:b w:val="0"/>
          <w:noProof/>
          <w:sz w:val="24"/>
          <w:szCs w:val="24"/>
          <w:lang w:eastAsia="ja-JP"/>
        </w:rPr>
      </w:pPr>
      <w:r>
        <w:rPr>
          <w:noProof/>
        </w:rPr>
        <w:t>Requirements for Graduation</w:t>
      </w:r>
      <w:r>
        <w:rPr>
          <w:noProof/>
        </w:rPr>
        <w:tab/>
      </w:r>
      <w:r>
        <w:rPr>
          <w:noProof/>
        </w:rPr>
        <w:fldChar w:fldCharType="begin"/>
      </w:r>
      <w:r>
        <w:rPr>
          <w:noProof/>
        </w:rPr>
        <w:instrText xml:space="preserve"> PAGEREF _Toc405555851 \h </w:instrText>
      </w:r>
      <w:r>
        <w:rPr>
          <w:noProof/>
        </w:rPr>
      </w:r>
      <w:r>
        <w:rPr>
          <w:noProof/>
        </w:rPr>
        <w:fldChar w:fldCharType="separate"/>
      </w:r>
      <w:r>
        <w:rPr>
          <w:noProof/>
        </w:rPr>
        <w:t>48</w:t>
      </w:r>
      <w:r>
        <w:rPr>
          <w:noProof/>
        </w:rPr>
        <w:fldChar w:fldCharType="end"/>
      </w:r>
    </w:p>
    <w:p w14:paraId="31E41EBE" w14:textId="0FE9DA14" w:rsidR="00595D08" w:rsidRPr="000A1E01" w:rsidRDefault="000A1E01" w:rsidP="000A1E01">
      <w:pPr>
        <w:pStyle w:val="TOC1"/>
      </w:pPr>
      <w:r>
        <w:rPr>
          <w:caps/>
          <w:sz w:val="22"/>
          <w:szCs w:val="22"/>
        </w:rPr>
        <w:fldChar w:fldCharType="end"/>
      </w:r>
    </w:p>
    <w:p w14:paraId="1716BDA5" w14:textId="77777777" w:rsidR="00260EBA" w:rsidRDefault="00260EBA" w:rsidP="0042002D">
      <w:pPr>
        <w:pStyle w:val="Title"/>
      </w:pPr>
    </w:p>
    <w:p w14:paraId="5296484A" w14:textId="77777777" w:rsidR="00081FC0" w:rsidRDefault="00081FC0" w:rsidP="00081FC0"/>
    <w:p w14:paraId="6A603378" w14:textId="77777777" w:rsidR="00081FC0" w:rsidRDefault="00081FC0" w:rsidP="00081FC0"/>
    <w:p w14:paraId="07A374B7" w14:textId="77777777" w:rsidR="00081FC0" w:rsidRDefault="00081FC0" w:rsidP="00081FC0"/>
    <w:p w14:paraId="24C13619" w14:textId="77777777" w:rsidR="00081FC0" w:rsidRDefault="00081FC0" w:rsidP="00081FC0"/>
    <w:p w14:paraId="2345179A" w14:textId="77777777" w:rsidR="00081FC0" w:rsidRDefault="00081FC0" w:rsidP="00081FC0"/>
    <w:p w14:paraId="2CA74377" w14:textId="77777777" w:rsidR="00081FC0" w:rsidRDefault="00081FC0" w:rsidP="00081FC0"/>
    <w:p w14:paraId="27D401E0" w14:textId="77777777" w:rsidR="00081FC0" w:rsidRDefault="00081FC0" w:rsidP="00081FC0"/>
    <w:p w14:paraId="0B58B975" w14:textId="77777777" w:rsidR="00081FC0" w:rsidRDefault="00081FC0" w:rsidP="00081FC0"/>
    <w:p w14:paraId="65CF7121" w14:textId="77777777" w:rsidR="00081FC0" w:rsidRDefault="00081FC0" w:rsidP="00081FC0"/>
    <w:p w14:paraId="6233DE98" w14:textId="77777777" w:rsidR="00081FC0" w:rsidRDefault="00081FC0" w:rsidP="00081FC0"/>
    <w:p w14:paraId="7AEF64BA" w14:textId="77777777" w:rsidR="00081FC0" w:rsidRDefault="00081FC0" w:rsidP="00081FC0"/>
    <w:p w14:paraId="4CF828E8" w14:textId="77777777" w:rsidR="00081FC0" w:rsidRDefault="00081FC0" w:rsidP="00081FC0"/>
    <w:p w14:paraId="67463780" w14:textId="77777777" w:rsidR="00081FC0" w:rsidRDefault="00081FC0" w:rsidP="00081FC0"/>
    <w:p w14:paraId="0BCC26EF" w14:textId="77777777" w:rsidR="00081FC0" w:rsidRDefault="00081FC0" w:rsidP="00081FC0"/>
    <w:p w14:paraId="31FE54D9" w14:textId="77777777" w:rsidR="00081FC0" w:rsidRDefault="00081FC0" w:rsidP="00081FC0"/>
    <w:p w14:paraId="274A2705" w14:textId="77777777" w:rsidR="00081FC0" w:rsidRDefault="00081FC0" w:rsidP="00081FC0"/>
    <w:p w14:paraId="62C7A81B" w14:textId="77777777" w:rsidR="00081FC0" w:rsidRDefault="00081FC0" w:rsidP="00081FC0"/>
    <w:p w14:paraId="208903FA" w14:textId="77777777" w:rsidR="00081FC0" w:rsidRDefault="00081FC0" w:rsidP="00081FC0"/>
    <w:p w14:paraId="436A6470" w14:textId="77777777" w:rsidR="00081FC0" w:rsidRDefault="00081FC0" w:rsidP="00081FC0"/>
    <w:p w14:paraId="639BF5A0" w14:textId="77777777" w:rsidR="00081FC0" w:rsidRDefault="00081FC0" w:rsidP="00081FC0"/>
    <w:p w14:paraId="0509E140" w14:textId="77777777" w:rsidR="00081FC0" w:rsidRDefault="00081FC0" w:rsidP="00081FC0"/>
    <w:p w14:paraId="6713149D" w14:textId="77777777" w:rsidR="00081FC0" w:rsidRDefault="00081FC0" w:rsidP="00081FC0"/>
    <w:p w14:paraId="620AA5FF" w14:textId="77777777" w:rsidR="00081FC0" w:rsidRDefault="00081FC0" w:rsidP="00081FC0"/>
    <w:p w14:paraId="4D8F151B" w14:textId="77777777" w:rsidR="00081FC0" w:rsidRDefault="00081FC0" w:rsidP="00081FC0"/>
    <w:p w14:paraId="0529951D" w14:textId="77777777" w:rsidR="00081FC0" w:rsidRPr="00081FC0" w:rsidRDefault="00081FC0" w:rsidP="00081FC0"/>
    <w:bookmarkStart w:id="6" w:name="_Toc368582249"/>
    <w:bookmarkStart w:id="7" w:name="_Toc405555726"/>
    <w:p w14:paraId="05E59CAB" w14:textId="2C6E75A7" w:rsidR="00002EEC" w:rsidRDefault="00331E04" w:rsidP="0042002D">
      <w:pPr>
        <w:pStyle w:val="Title"/>
      </w:pPr>
      <w:r>
        <w:lastRenderedPageBreak/>
        <mc:AlternateContent>
          <mc:Choice Requires="wps">
            <w:drawing>
              <wp:anchor distT="0" distB="0" distL="114300" distR="114300" simplePos="0" relativeHeight="251727872" behindDoc="0" locked="0" layoutInCell="1" allowOverlap="1" wp14:anchorId="62B580DC" wp14:editId="09FF628E">
                <wp:simplePos x="0" y="0"/>
                <wp:positionH relativeFrom="column">
                  <wp:posOffset>13335</wp:posOffset>
                </wp:positionH>
                <wp:positionV relativeFrom="paragraph">
                  <wp:posOffset>345440</wp:posOffset>
                </wp:positionV>
                <wp:extent cx="6781800" cy="19685"/>
                <wp:effectExtent l="25400" t="25400" r="25400" b="31115"/>
                <wp:wrapNone/>
                <wp:docPr id="30" name="Straight Connector 30"/>
                <wp:cNvGraphicFramePr/>
                <a:graphic xmlns:a="http://schemas.openxmlformats.org/drawingml/2006/main">
                  <a:graphicData uri="http://schemas.microsoft.com/office/word/2010/wordprocessingShape">
                    <wps:wsp>
                      <wps:cNvCnPr/>
                      <wps:spPr>
                        <a:xfrm>
                          <a:off x="0" y="0"/>
                          <a:ext cx="6781800" cy="19685"/>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382606" id="Straight Connector 3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2pt" to="535.0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" strokecolor="#5c081c" strokeweight="4.5pt"/>
            </w:pict>
          </mc:Fallback>
        </mc:AlternateContent>
      </w:r>
      <w:r w:rsidR="00BA143A" w:rsidRPr="00BA143A">
        <w:t>Welcome</w:t>
      </w:r>
      <w:bookmarkEnd w:id="6"/>
      <w:bookmarkEnd w:id="7"/>
    </w:p>
    <w:p w14:paraId="6FEA1620" w14:textId="765CD169" w:rsidR="00225B5F" w:rsidRPr="00BB07E0" w:rsidRDefault="00225B5F" w:rsidP="0042002D"/>
    <w:p w14:paraId="26FF30F4" w14:textId="05C902AD" w:rsidR="00D43133" w:rsidRPr="00CA2B01" w:rsidRDefault="00D43133" w:rsidP="0042002D">
      <w:r w:rsidRPr="00CA2B01">
        <w:rPr>
          <w:noProof/>
        </w:rPr>
        <w:drawing>
          <wp:anchor distT="0" distB="0" distL="114300" distR="114300" simplePos="0" relativeHeight="251724800" behindDoc="0" locked="0" layoutInCell="1" allowOverlap="1" wp14:anchorId="73CCDA21" wp14:editId="14D90C5E">
            <wp:simplePos x="0" y="0"/>
            <wp:positionH relativeFrom="column">
              <wp:posOffset>-114300</wp:posOffset>
            </wp:positionH>
            <wp:positionV relativeFrom="paragraph">
              <wp:posOffset>0</wp:posOffset>
            </wp:positionV>
            <wp:extent cx="1714500" cy="2286000"/>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rson-G-headshot (1).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14:sizeRelH relativeFrom="page">
              <wp14:pctWidth>0</wp14:pctWidth>
            </wp14:sizeRelH>
            <wp14:sizeRelV relativeFrom="page">
              <wp14:pctHeight>0</wp14:pctHeight>
            </wp14:sizeRelV>
          </wp:anchor>
        </w:drawing>
      </w:r>
      <w:r w:rsidRPr="00CA2B01">
        <w:t>Students,</w:t>
      </w:r>
    </w:p>
    <w:p w14:paraId="2705D370" w14:textId="179B04C2" w:rsidR="00D43133" w:rsidRDefault="00D43133" w:rsidP="00E92A44">
      <w:r w:rsidRPr="00CA2B01">
        <w:t xml:space="preserve">On behalf of the University of Louisiana </w:t>
      </w:r>
      <w:r w:rsidR="0000093D" w:rsidRPr="00CA2B01">
        <w:t>Monroe College</w:t>
      </w:r>
      <w:r w:rsidRPr="00CA2B01">
        <w:t xml:space="preserve"> of Pharmacy, it is my privilege to welcome you to a new year in our professional pharmacy program. Being chosen for our program is an honor that comes with hard work and dedication, but the rewards are great. For those just beginning, we look forward to guiding you through this next phase of </w:t>
      </w:r>
      <w:r w:rsidR="00081FC0">
        <w:t>your professional education and</w:t>
      </w:r>
      <w:r w:rsidRPr="00CA2B01">
        <w:t xml:space="preserve"> to those completing the program soon, we are grateful for the part we have played in your future. Healthcare is an ever-changi</w:t>
      </w:r>
      <w:r w:rsidR="00081FC0">
        <w:t>ng field and as a pharmacist</w:t>
      </w:r>
      <w:r w:rsidRPr="00CA2B01">
        <w:t xml:space="preserve"> you must commit to life-long learning. The knowledge and experience gained at ULM serves as the foundation for many healthcare professionals throughout the world and the </w:t>
      </w:r>
      <w:r w:rsidR="0000093D" w:rsidRPr="00CA2B01">
        <w:t>C</w:t>
      </w:r>
      <w:r w:rsidRPr="00CA2B01">
        <w:t>OP endeavors to create a professional learning environment that embraces the concept of continuous quality improvement in a team-based approach to health care. </w:t>
      </w:r>
      <w:r w:rsidR="008A05F6">
        <w:t>To keep up with changes in the profession itself a</w:t>
      </w:r>
      <w:r w:rsidR="00081FC0">
        <w:t>nd the changing needs and desires of</w:t>
      </w:r>
      <w:r w:rsidR="008A05F6">
        <w:t xml:space="preserve"> our future professionals, we have collaborated with the College of </w:t>
      </w:r>
      <w:r w:rsidR="00081FC0">
        <w:t xml:space="preserve">Business and can now offer </w:t>
      </w:r>
      <w:r w:rsidR="008A05F6">
        <w:t xml:space="preserve">interested students the option of pursuing a dual PharmD/MBA degree. </w:t>
      </w:r>
      <w:r w:rsidR="008A05F6" w:rsidRPr="008A05F6">
        <w:t>The dual degree program requires a high level of academic commitment due to the additional responsibilities of working simultaneously o</w:t>
      </w:r>
      <w:r w:rsidR="008A05F6">
        <w:t>n two rigorous academic degrees but, for those students wanting to pursue a more business-related position in</w:t>
      </w:r>
      <w:r w:rsidR="00081FC0">
        <w:t xml:space="preserve"> healthcare, they will have the option of cutting out the time it would take to obtain separate degrees</w:t>
      </w:r>
      <w:r w:rsidR="008A05F6">
        <w:t>.</w:t>
      </w:r>
    </w:p>
    <w:p w14:paraId="168F4A97" w14:textId="0FC1840A" w:rsidR="000B6E8A" w:rsidRPr="00CA2B01" w:rsidRDefault="008A05F6" w:rsidP="00E92A44">
      <w:r>
        <w:t xml:space="preserve">I am </w:t>
      </w:r>
      <w:r w:rsidR="00081FC0">
        <w:t>also extremely pleased</w:t>
      </w:r>
      <w:r>
        <w:t xml:space="preserve"> to announce that,</w:t>
      </w:r>
      <w:r w:rsidR="00270603">
        <w:t xml:space="preserve"> after much diligence and hard work</w:t>
      </w:r>
      <w:r w:rsidR="0023293E">
        <w:t xml:space="preserve">, we have addressed all concerns brought up by ACPE and, as of July 2018, our program remains fully accredited through 2022, with no probationary status. </w:t>
      </w:r>
      <w:r>
        <w:t>I commend our faculty, staff, and university administration for what we together have been able to achieve over the</w:t>
      </w:r>
      <w:r w:rsidR="00081FC0">
        <w:t xml:space="preserve"> past year. Not only have we resolved our probabtionary issues, we have also worked together to set up and prepare for the upcoming opening of our new satellite campus in New Orleans.</w:t>
      </w:r>
    </w:p>
    <w:p w14:paraId="7CD4156D" w14:textId="7C71030F" w:rsidR="00D43133" w:rsidRPr="00CA2B01" w:rsidRDefault="00D43133" w:rsidP="00E92A44">
      <w:r w:rsidRPr="00CA2B01">
        <w:t>Our professional program’s rules and regulations are out</w:t>
      </w:r>
      <w:r w:rsidR="000B6E8A">
        <w:t xml:space="preserve">lined in this document and </w:t>
      </w:r>
      <w:r w:rsidRPr="00CA2B01">
        <w:t xml:space="preserve">on our </w:t>
      </w:r>
      <w:r w:rsidR="000B6E8A">
        <w:t xml:space="preserve">ULM and </w:t>
      </w:r>
      <w:r w:rsidR="0000093D" w:rsidRPr="00CA2B01">
        <w:t xml:space="preserve">College </w:t>
      </w:r>
      <w:r w:rsidRPr="00CA2B01">
        <w:t>of Pharmacy Website. It is your responsibility to familiarize yourself with these policies. If you have questions or concerns about anything, please feel free to contact our Office of Student and Professional Affairs (OSPA.) OSPA is a service of</w:t>
      </w:r>
      <w:r w:rsidR="00CA2B01" w:rsidRPr="00CA2B01">
        <w:t>fice provided to help you. The C</w:t>
      </w:r>
      <w:r w:rsidRPr="00CA2B01">
        <w:t>OP faculty and staff are here to foster your educational journey and your personal and professional development. We will be an integral part of your life while you are with us and hope that you will be pro-active in seeking our help, when needed.</w:t>
      </w:r>
    </w:p>
    <w:p w14:paraId="1131BFBE" w14:textId="65F5A5B4" w:rsidR="00D43133" w:rsidRPr="00CA2B01" w:rsidRDefault="00081FC0" w:rsidP="00E92A44">
      <w:r>
        <w:t xml:space="preserve">As your </w:t>
      </w:r>
      <w:r w:rsidR="00D43133" w:rsidRPr="00CA2B01">
        <w:t>Dean, I congratulate you on making it this</w:t>
      </w:r>
      <w:r w:rsidR="00CA2B01" w:rsidRPr="00CA2B01">
        <w:t xml:space="preserve"> far</w:t>
      </w:r>
      <w:r w:rsidR="00D43133" w:rsidRPr="00CA2B01">
        <w:t>. If I, or the Office of the Dean, can be of assistance, please do not hesitate in contacting us.</w:t>
      </w:r>
    </w:p>
    <w:p w14:paraId="3C958FCD" w14:textId="77777777" w:rsidR="00D43133" w:rsidRPr="00CA2B01" w:rsidRDefault="00D43133" w:rsidP="0042002D"/>
    <w:p w14:paraId="50BA72A7" w14:textId="134AC06A" w:rsidR="00D43133" w:rsidRPr="00CA2B01" w:rsidRDefault="00D43133" w:rsidP="0042002D">
      <w:r w:rsidRPr="00CA2B01">
        <w:t>Sincerely</w:t>
      </w:r>
      <w:r w:rsidR="002267CB" w:rsidRPr="00CA2B01">
        <w:t>,</w:t>
      </w:r>
    </w:p>
    <w:p w14:paraId="1BCD5FF0" w14:textId="77777777" w:rsidR="00D43133" w:rsidRPr="00CA2B01" w:rsidRDefault="00D43133" w:rsidP="0042002D"/>
    <w:p w14:paraId="4B477C31" w14:textId="77777777" w:rsidR="007141A4" w:rsidRPr="00CA2B01" w:rsidRDefault="00D43133" w:rsidP="00014369">
      <w:pPr>
        <w:pStyle w:val="NoSpacing"/>
      </w:pPr>
      <w:bookmarkStart w:id="8" w:name="_Toc368582250"/>
      <w:r w:rsidRPr="00CA2B01">
        <w:t>H. Glenn Anderson Jr., Pharm.D.</w:t>
      </w:r>
      <w:bookmarkEnd w:id="8"/>
    </w:p>
    <w:p w14:paraId="0DAE53AD" w14:textId="107446A2" w:rsidR="00D43133" w:rsidRDefault="00D43133" w:rsidP="00014369">
      <w:pPr>
        <w:pStyle w:val="NoSpacing"/>
      </w:pPr>
      <w:bookmarkStart w:id="9" w:name="_Toc368582251"/>
      <w:r w:rsidRPr="00CA2B01">
        <w:t>Dean</w:t>
      </w:r>
      <w:bookmarkEnd w:id="9"/>
    </w:p>
    <w:p w14:paraId="1D581D40" w14:textId="65F37894" w:rsidR="00531A6C" w:rsidRDefault="00537272" w:rsidP="00081FC0">
      <w:r>
        <w:t xml:space="preserve"> </w:t>
      </w:r>
    </w:p>
    <w:p w14:paraId="712AEC44" w14:textId="77777777" w:rsidR="00081FC0" w:rsidRDefault="00081FC0" w:rsidP="00081FC0"/>
    <w:p w14:paraId="16B6D12F" w14:textId="77777777" w:rsidR="00081FC0" w:rsidRDefault="00081FC0" w:rsidP="00081FC0"/>
    <w:bookmarkStart w:id="10" w:name="_Toc368582252"/>
    <w:bookmarkStart w:id="11" w:name="_Toc405555727"/>
    <w:p w14:paraId="3F55ACC8" w14:textId="1EA54DB7" w:rsidR="003D0694" w:rsidRDefault="00942525" w:rsidP="0042002D">
      <w:pPr>
        <w:pStyle w:val="Title"/>
      </w:pPr>
      <w:r>
        <w:lastRenderedPageBreak/>
        <mc:AlternateContent>
          <mc:Choice Requires="wps">
            <w:drawing>
              <wp:anchor distT="0" distB="0" distL="114300" distR="114300" simplePos="0" relativeHeight="251736064" behindDoc="0" locked="0" layoutInCell="1" allowOverlap="1" wp14:anchorId="0B979EC9" wp14:editId="2574A21A">
                <wp:simplePos x="0" y="0"/>
                <wp:positionH relativeFrom="column">
                  <wp:posOffset>13335</wp:posOffset>
                </wp:positionH>
                <wp:positionV relativeFrom="paragraph">
                  <wp:posOffset>392430</wp:posOffset>
                </wp:positionV>
                <wp:extent cx="6781800" cy="19685"/>
                <wp:effectExtent l="25400" t="25400" r="25400" b="31115"/>
                <wp:wrapNone/>
                <wp:docPr id="35" name="Straight Connector 35"/>
                <wp:cNvGraphicFramePr/>
                <a:graphic xmlns:a="http://schemas.openxmlformats.org/drawingml/2006/main">
                  <a:graphicData uri="http://schemas.microsoft.com/office/word/2010/wordprocessingShape">
                    <wps:wsp>
                      <wps:cNvCnPr/>
                      <wps:spPr>
                        <a:xfrm>
                          <a:off x="0" y="0"/>
                          <a:ext cx="6781800" cy="19685"/>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0A9C21" id="Straight Connector 3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0.9pt" to="535.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" strokecolor="#5c081c" strokeweight="4.5pt"/>
            </w:pict>
          </mc:Fallback>
        </mc:AlternateContent>
      </w:r>
      <w:r w:rsidR="00B476C2" w:rsidRPr="00BA143A">
        <w:t>Upcoming Events</w:t>
      </w:r>
      <w:bookmarkStart w:id="12" w:name="_Toc234048968"/>
      <w:bookmarkEnd w:id="10"/>
      <w:bookmarkEnd w:id="11"/>
    </w:p>
    <w:p w14:paraId="0F0ACFAA" w14:textId="00D5A19A" w:rsidR="00942525" w:rsidRPr="00942525" w:rsidRDefault="00942525" w:rsidP="0042002D"/>
    <w:p w14:paraId="47D7D217" w14:textId="43A4D6D4" w:rsidR="00FC1E75" w:rsidRPr="003D0694" w:rsidRDefault="003D0694" w:rsidP="0042002D">
      <w:r w:rsidRPr="003D0694">
        <w:t xml:space="preserve">This is a general list of upcoming calendar events. </w:t>
      </w:r>
      <w:r w:rsidRPr="009346F9">
        <w:rPr>
          <w:b/>
        </w:rPr>
        <w:t xml:space="preserve">These dates are subject to change so please confirm specific </w:t>
      </w:r>
      <w:r w:rsidR="00481FDB" w:rsidRPr="009346F9">
        <w:rPr>
          <w:b/>
        </w:rPr>
        <w:t>dates,</w:t>
      </w:r>
      <w:r w:rsidRPr="009346F9">
        <w:rPr>
          <w:b/>
        </w:rPr>
        <w:t xml:space="preserve"> as they get closer.</w:t>
      </w:r>
      <w:r w:rsidRPr="003D0694">
        <w:t xml:space="preserve"> ULM closure dates do not apply to students on rotation so you must check with your preceptor. This list does not include all ULM calendar events so please go to </w:t>
      </w:r>
      <w:hyperlink r:id="rId12" w:history="1">
        <w:r w:rsidRPr="003D0694">
          <w:rPr>
            <w:rStyle w:val="Hyperlink"/>
            <w:sz w:val="18"/>
            <w:szCs w:val="18"/>
          </w:rPr>
          <w:t>https://calendar.ulm.edu/MasterCalendar.aspx</w:t>
        </w:r>
      </w:hyperlink>
      <w:r w:rsidRPr="003D0694">
        <w:t xml:space="preserve"> for a more detailed ULM calendar.</w:t>
      </w:r>
    </w:p>
    <w:p w14:paraId="17D47D6B" w14:textId="77777777" w:rsidR="003D0694" w:rsidRPr="003D0694" w:rsidRDefault="003D0694" w:rsidP="0042002D"/>
    <w:p w14:paraId="5016F22D" w14:textId="6F524A9A" w:rsidR="003D0694" w:rsidRPr="00014369" w:rsidRDefault="00427089" w:rsidP="0042002D">
      <w:pPr>
        <w:rPr>
          <w:color w:val="000000" w:themeColor="text1"/>
        </w:rPr>
      </w:pPr>
      <w:r>
        <w:t xml:space="preserve">August </w:t>
      </w:r>
      <w:r w:rsidRPr="00014369">
        <w:rPr>
          <w:color w:val="000000" w:themeColor="text1"/>
        </w:rPr>
        <w:t>201</w:t>
      </w:r>
      <w:r w:rsidR="00225A41">
        <w:rPr>
          <w:color w:val="000000" w:themeColor="text1"/>
        </w:rPr>
        <w:t>8</w:t>
      </w:r>
    </w:p>
    <w:p w14:paraId="53F42BDA" w14:textId="59432BFA" w:rsidR="00633D09" w:rsidRDefault="00633D09" w:rsidP="00014369">
      <w:pPr>
        <w:pStyle w:val="NoSpacing"/>
      </w:pPr>
      <w:bookmarkStart w:id="13" w:name="_Toc368582257"/>
      <w:r>
        <w:t>9</w:t>
      </w:r>
      <w:r>
        <w:tab/>
      </w:r>
      <w:r>
        <w:tab/>
        <w:t>Applicant Day</w:t>
      </w:r>
    </w:p>
    <w:p w14:paraId="00FAF13D" w14:textId="05A82D46" w:rsidR="00633D09" w:rsidRDefault="00633D09" w:rsidP="00014369">
      <w:pPr>
        <w:pStyle w:val="NoSpacing"/>
      </w:pPr>
      <w:r>
        <w:t>13</w:t>
      </w:r>
      <w:r>
        <w:tab/>
      </w:r>
      <w:r>
        <w:tab/>
        <w:t>BLS/CPR Training</w:t>
      </w:r>
    </w:p>
    <w:p w14:paraId="12286DA3" w14:textId="672A7204" w:rsidR="00633D09" w:rsidRDefault="00633D09" w:rsidP="00014369">
      <w:pPr>
        <w:pStyle w:val="NoSpacing"/>
      </w:pPr>
      <w:r>
        <w:t>13</w:t>
      </w:r>
      <w:r>
        <w:tab/>
      </w:r>
      <w:r>
        <w:tab/>
        <w:t>P1 Pow Wow</w:t>
      </w:r>
    </w:p>
    <w:p w14:paraId="3402B6C5" w14:textId="6264E41C" w:rsidR="00633D09" w:rsidRDefault="00633D09" w:rsidP="00014369">
      <w:pPr>
        <w:pStyle w:val="NoSpacing"/>
      </w:pPr>
      <w:r>
        <w:t>14-17</w:t>
      </w:r>
      <w:r>
        <w:tab/>
      </w:r>
      <w:r>
        <w:tab/>
        <w:t>P1 Boot Camp</w:t>
      </w:r>
    </w:p>
    <w:p w14:paraId="7FFDFF34" w14:textId="1FDD91A0" w:rsidR="00A76941" w:rsidRDefault="00427089" w:rsidP="00014369">
      <w:pPr>
        <w:pStyle w:val="NoSpacing"/>
      </w:pPr>
      <w:r>
        <w:t>1</w:t>
      </w:r>
      <w:r w:rsidR="00FE5DAE">
        <w:t>8</w:t>
      </w:r>
      <w:r w:rsidR="005475B3">
        <w:tab/>
      </w:r>
      <w:r w:rsidR="005475B3">
        <w:tab/>
        <w:t>P1</w:t>
      </w:r>
      <w:r w:rsidR="00A76941">
        <w:t xml:space="preserve"> White Coat Ceremony,</w:t>
      </w:r>
      <w:r w:rsidR="00EE2E2D">
        <w:t xml:space="preserve"> Brown Auditorium</w:t>
      </w:r>
      <w:bookmarkEnd w:id="13"/>
      <w:r w:rsidR="00633D09">
        <w:t>, 9am</w:t>
      </w:r>
    </w:p>
    <w:p w14:paraId="308956E0" w14:textId="1FD69775" w:rsidR="00225A41" w:rsidRDefault="00225A41" w:rsidP="00014369">
      <w:pPr>
        <w:pStyle w:val="NoSpacing"/>
      </w:pPr>
      <w:r>
        <w:t>18</w:t>
      </w:r>
      <w:r>
        <w:tab/>
      </w:r>
      <w:r>
        <w:tab/>
        <w:t>COP Family Day</w:t>
      </w:r>
    </w:p>
    <w:p w14:paraId="27DC0A00" w14:textId="0C25FBF9" w:rsidR="00FE5DAE" w:rsidRDefault="00225A41" w:rsidP="00014369">
      <w:pPr>
        <w:pStyle w:val="NoSpacing"/>
      </w:pPr>
      <w:bookmarkStart w:id="14" w:name="_Toc368582258"/>
      <w:r>
        <w:t>20</w:t>
      </w:r>
      <w:r w:rsidR="00FE5DAE">
        <w:tab/>
      </w:r>
      <w:r w:rsidR="00FE5DAE">
        <w:tab/>
      </w:r>
      <w:r w:rsidR="006338C4">
        <w:t>Fall classes s</w:t>
      </w:r>
      <w:r w:rsidR="00FE5DAE">
        <w:t>tart</w:t>
      </w:r>
      <w:bookmarkEnd w:id="14"/>
    </w:p>
    <w:p w14:paraId="0B61E239" w14:textId="53634FCF" w:rsidR="00FE5DAE" w:rsidRDefault="00225A41" w:rsidP="00014369">
      <w:pPr>
        <w:pStyle w:val="NoSpacing"/>
      </w:pPr>
      <w:bookmarkStart w:id="15" w:name="_Toc368582259"/>
      <w:r>
        <w:t>22</w:t>
      </w:r>
      <w:r w:rsidR="00633D09">
        <w:tab/>
      </w:r>
      <w:r w:rsidR="00633D09">
        <w:tab/>
        <w:t>C</w:t>
      </w:r>
      <w:r w:rsidR="00FE5DAE">
        <w:t>OP Convocation</w:t>
      </w:r>
      <w:bookmarkEnd w:id="15"/>
    </w:p>
    <w:p w14:paraId="39E7CC50" w14:textId="0C95F83A" w:rsidR="008A1BB2" w:rsidRDefault="008A1BB2" w:rsidP="00014369">
      <w:pPr>
        <w:pStyle w:val="NoSpacing"/>
      </w:pPr>
      <w:r>
        <w:t>24</w:t>
      </w:r>
      <w:r>
        <w:tab/>
      </w:r>
      <w:r>
        <w:tab/>
        <w:t>Back to School BBQ</w:t>
      </w:r>
    </w:p>
    <w:p w14:paraId="69B9BFFF" w14:textId="3BC2B482" w:rsidR="00FE5DAE" w:rsidRDefault="00225A41" w:rsidP="00014369">
      <w:pPr>
        <w:pStyle w:val="NoSpacing"/>
      </w:pPr>
      <w:bookmarkStart w:id="16" w:name="_Toc368582260"/>
      <w:r>
        <w:t>29</w:t>
      </w:r>
      <w:r w:rsidR="00633D09">
        <w:tab/>
      </w:r>
      <w:r w:rsidR="00633D09">
        <w:tab/>
        <w:t>P1 Headshots taken in C</w:t>
      </w:r>
      <w:r w:rsidR="00130A18">
        <w:t>OP computer lab</w:t>
      </w:r>
      <w:bookmarkEnd w:id="16"/>
    </w:p>
    <w:p w14:paraId="6975E927" w14:textId="77777777" w:rsidR="003D0694" w:rsidRPr="003D0694" w:rsidRDefault="003D0694" w:rsidP="0042002D"/>
    <w:p w14:paraId="6B7E6D2F" w14:textId="01EFDA02" w:rsidR="003D0694" w:rsidRDefault="00A279C4" w:rsidP="0042002D">
      <w:r>
        <w:t>September</w:t>
      </w:r>
      <w:r w:rsidR="00427089">
        <w:t xml:space="preserve"> 201</w:t>
      </w:r>
      <w:r w:rsidR="00225A41">
        <w:t>8</w:t>
      </w:r>
    </w:p>
    <w:p w14:paraId="7B6F2373" w14:textId="65813046" w:rsidR="00130A18" w:rsidRDefault="008A1BB2" w:rsidP="00014369">
      <w:pPr>
        <w:pStyle w:val="NoSpacing"/>
      </w:pPr>
      <w:bookmarkStart w:id="17" w:name="_Toc368582261"/>
      <w:r>
        <w:t>3</w:t>
      </w:r>
      <w:r>
        <w:tab/>
      </w:r>
      <w:r>
        <w:tab/>
      </w:r>
      <w:bookmarkEnd w:id="17"/>
      <w:r>
        <w:t>Labor Day – ULM offices closed</w:t>
      </w:r>
    </w:p>
    <w:p w14:paraId="7B44F10F" w14:textId="68A70265" w:rsidR="00A76941" w:rsidRDefault="00FE5DAE" w:rsidP="00014369">
      <w:pPr>
        <w:pStyle w:val="NoSpacing"/>
      </w:pPr>
      <w:bookmarkStart w:id="18" w:name="_Toc368582262"/>
      <w:r>
        <w:t>4</w:t>
      </w:r>
      <w:r w:rsidR="00A76941" w:rsidRPr="00213F60">
        <w:tab/>
      </w:r>
      <w:r w:rsidR="00A76941" w:rsidRPr="00213F60">
        <w:tab/>
      </w:r>
      <w:bookmarkEnd w:id="18"/>
      <w:r w:rsidR="008A1BB2">
        <w:t xml:space="preserve">Early application deadline </w:t>
      </w:r>
    </w:p>
    <w:p w14:paraId="6462336D" w14:textId="2AE530A8" w:rsidR="002E2E2C" w:rsidRDefault="002E2E2C" w:rsidP="00014369">
      <w:pPr>
        <w:pStyle w:val="NoSpacing"/>
      </w:pPr>
      <w:r>
        <w:t>4</w:t>
      </w:r>
      <w:r>
        <w:tab/>
      </w:r>
      <w:r>
        <w:tab/>
        <w:t xml:space="preserve">Regular application period begins for May graduation </w:t>
      </w:r>
    </w:p>
    <w:p w14:paraId="43A0D394" w14:textId="76D6F8DD" w:rsidR="00FE5DAE" w:rsidRDefault="00E44893" w:rsidP="00014369">
      <w:pPr>
        <w:pStyle w:val="NoSpacing"/>
      </w:pPr>
      <w:bookmarkStart w:id="19" w:name="_Toc368582263"/>
      <w:r>
        <w:softHyphen/>
      </w:r>
      <w:r>
        <w:softHyphen/>
      </w:r>
      <w:r w:rsidR="008A1BB2">
        <w:t>6</w:t>
      </w:r>
      <w:r w:rsidR="006338C4">
        <w:tab/>
      </w:r>
      <w:r w:rsidR="006338C4">
        <w:tab/>
      </w:r>
      <w:bookmarkEnd w:id="19"/>
      <w:r w:rsidR="008A1BB2">
        <w:t>PharmFUTURE for high school students</w:t>
      </w:r>
    </w:p>
    <w:p w14:paraId="6E9459DA" w14:textId="26DD1BAF" w:rsidR="00140FB4" w:rsidRDefault="008A1BB2" w:rsidP="00014369">
      <w:pPr>
        <w:pStyle w:val="NoSpacing"/>
      </w:pPr>
      <w:bookmarkStart w:id="20" w:name="_Toc368582264"/>
      <w:r>
        <w:t>11</w:t>
      </w:r>
      <w:r w:rsidR="00140FB4">
        <w:tab/>
      </w:r>
      <w:r w:rsidR="00140FB4">
        <w:tab/>
      </w:r>
      <w:bookmarkEnd w:id="20"/>
      <w:r>
        <w:t>P3 composite &amp; graduation photos</w:t>
      </w:r>
    </w:p>
    <w:p w14:paraId="0B7BC50B" w14:textId="264300E1" w:rsidR="008A1BB2" w:rsidRDefault="008A1BB2" w:rsidP="00014369">
      <w:pPr>
        <w:pStyle w:val="NoSpacing"/>
      </w:pPr>
      <w:r>
        <w:t>11</w:t>
      </w:r>
      <w:r>
        <w:tab/>
      </w:r>
      <w:r>
        <w:tab/>
        <w:t>KE Pinning Ceremony</w:t>
      </w:r>
    </w:p>
    <w:p w14:paraId="3793AFED" w14:textId="37D0E2A0" w:rsidR="00633D09" w:rsidRDefault="00633D09" w:rsidP="00014369">
      <w:pPr>
        <w:pStyle w:val="NoSpacing"/>
      </w:pPr>
      <w:r>
        <w:t>20</w:t>
      </w:r>
      <w:r>
        <w:tab/>
      </w:r>
      <w:r>
        <w:tab/>
        <w:t>Rho Chi Banquet</w:t>
      </w:r>
    </w:p>
    <w:p w14:paraId="507A72B5" w14:textId="0770F8F9" w:rsidR="00E2582E" w:rsidRDefault="00E2582E" w:rsidP="00014369">
      <w:pPr>
        <w:pStyle w:val="NoSpacing"/>
      </w:pPr>
      <w:bookmarkStart w:id="21" w:name="_Toc368582265"/>
      <w:r>
        <w:t>2</w:t>
      </w:r>
      <w:r w:rsidR="008A1BB2">
        <w:t>1</w:t>
      </w:r>
      <w:r>
        <w:tab/>
      </w:r>
      <w:r>
        <w:tab/>
      </w:r>
      <w:r w:rsidR="00B770AD">
        <w:t xml:space="preserve">P4 APPE Exam 1 </w:t>
      </w:r>
      <w:r>
        <w:t>– Pharmacy Bienville Building</w:t>
      </w:r>
      <w:bookmarkEnd w:id="21"/>
    </w:p>
    <w:p w14:paraId="687FCBCB" w14:textId="01CE21F8" w:rsidR="00060EAE" w:rsidRDefault="00E2582E" w:rsidP="00014369">
      <w:pPr>
        <w:pStyle w:val="NoSpacing"/>
      </w:pPr>
      <w:bookmarkStart w:id="22" w:name="_Toc368582266"/>
      <w:r>
        <w:t>2</w:t>
      </w:r>
      <w:r w:rsidR="008A1BB2">
        <w:t>1</w:t>
      </w:r>
      <w:r w:rsidR="00060EAE">
        <w:tab/>
      </w:r>
      <w:r w:rsidR="00060EAE">
        <w:tab/>
      </w:r>
      <w:r w:rsidR="008A1BB2">
        <w:t>ASHP</w:t>
      </w:r>
      <w:r w:rsidR="00140FB4">
        <w:t xml:space="preserve"> </w:t>
      </w:r>
      <w:r w:rsidR="00060EAE">
        <w:t>Clinical Ski</w:t>
      </w:r>
      <w:r>
        <w:t>lls Competition – Pharmacy Bienville Building</w:t>
      </w:r>
      <w:bookmarkEnd w:id="22"/>
    </w:p>
    <w:p w14:paraId="51BD724E" w14:textId="44F7AC52" w:rsidR="002A2A56" w:rsidRDefault="00E2582E" w:rsidP="00014369">
      <w:pPr>
        <w:pStyle w:val="NoSpacing"/>
      </w:pPr>
      <w:bookmarkStart w:id="23" w:name="_Toc368582267"/>
      <w:r>
        <w:t>2</w:t>
      </w:r>
      <w:r w:rsidR="008A1BB2">
        <w:t>1</w:t>
      </w:r>
      <w:r w:rsidR="002A2A56">
        <w:tab/>
      </w:r>
      <w:r w:rsidR="002A2A56">
        <w:tab/>
      </w:r>
      <w:r w:rsidR="00275FEF">
        <w:t xml:space="preserve">Walmart </w:t>
      </w:r>
      <w:r w:rsidR="006338C4">
        <w:t>f</w:t>
      </w:r>
      <w:r w:rsidR="002A2A56">
        <w:t xml:space="preserve">lu </w:t>
      </w:r>
      <w:r w:rsidR="006338C4">
        <w:t>v</w:t>
      </w:r>
      <w:r w:rsidR="002A2A56">
        <w:t>accinations at Pharmacy Bienv</w:t>
      </w:r>
      <w:r>
        <w:t>ille Building</w:t>
      </w:r>
      <w:bookmarkEnd w:id="23"/>
    </w:p>
    <w:p w14:paraId="4B887464" w14:textId="5D5CE1D1" w:rsidR="00CE314E" w:rsidRDefault="008A1BB2" w:rsidP="00014369">
      <w:pPr>
        <w:pStyle w:val="NoSpacing"/>
      </w:pPr>
      <w:bookmarkStart w:id="24" w:name="_Toc368582268"/>
      <w:r>
        <w:t>25</w:t>
      </w:r>
      <w:r w:rsidR="00CE314E">
        <w:tab/>
      </w:r>
      <w:r w:rsidR="00CE314E">
        <w:tab/>
      </w:r>
      <w:bookmarkEnd w:id="24"/>
      <w:r>
        <w:t>Student MANDATORY Co-Curricular Presentation @ noon</w:t>
      </w:r>
    </w:p>
    <w:p w14:paraId="6392F18F" w14:textId="66D8E328" w:rsidR="00633D09" w:rsidRDefault="00633D09" w:rsidP="00014369">
      <w:pPr>
        <w:pStyle w:val="NoSpacing"/>
      </w:pPr>
      <w:r>
        <w:t>28</w:t>
      </w:r>
      <w:r>
        <w:tab/>
      </w:r>
      <w:r>
        <w:tab/>
        <w:t>COP admission interviews</w:t>
      </w:r>
    </w:p>
    <w:p w14:paraId="5D16140A" w14:textId="77777777" w:rsidR="003D0694" w:rsidRPr="003D0694" w:rsidRDefault="003D0694" w:rsidP="0042002D"/>
    <w:p w14:paraId="330BBD3E" w14:textId="493C8662" w:rsidR="003D0694" w:rsidRDefault="00A279C4" w:rsidP="0042002D">
      <w:r>
        <w:t>October</w:t>
      </w:r>
      <w:r w:rsidR="00427089">
        <w:t xml:space="preserve"> 201</w:t>
      </w:r>
      <w:r w:rsidR="008A1BB2">
        <w:t>8</w:t>
      </w:r>
    </w:p>
    <w:p w14:paraId="3CD3297D" w14:textId="0BEB7FA6" w:rsidR="00447467" w:rsidRDefault="00447467" w:rsidP="00014369">
      <w:pPr>
        <w:pStyle w:val="NoSpacing"/>
      </w:pPr>
      <w:bookmarkStart w:id="25" w:name="_Toc368582270"/>
      <w:r>
        <w:t>6</w:t>
      </w:r>
      <w:r>
        <w:tab/>
      </w:r>
      <w:r>
        <w:tab/>
        <w:t>PharmFUTURE for college students</w:t>
      </w:r>
    </w:p>
    <w:p w14:paraId="6380EEFD" w14:textId="645D5AA4" w:rsidR="00633D09" w:rsidRDefault="00633D09" w:rsidP="00014369">
      <w:pPr>
        <w:pStyle w:val="NoSpacing"/>
      </w:pPr>
      <w:r>
        <w:t>12</w:t>
      </w:r>
      <w:r>
        <w:tab/>
      </w:r>
      <w:r>
        <w:tab/>
        <w:t>COP admission interviews</w:t>
      </w:r>
    </w:p>
    <w:p w14:paraId="2DA64D56" w14:textId="639DC214" w:rsidR="008E3803" w:rsidRDefault="00427089" w:rsidP="00014369">
      <w:pPr>
        <w:pStyle w:val="NoSpacing"/>
      </w:pPr>
      <w:r>
        <w:t>1</w:t>
      </w:r>
      <w:r w:rsidR="008A1BB2">
        <w:t>2-14</w:t>
      </w:r>
      <w:r w:rsidR="008E3803">
        <w:rPr>
          <w:b/>
        </w:rPr>
        <w:tab/>
      </w:r>
      <w:r w:rsidR="008E3803">
        <w:rPr>
          <w:b/>
        </w:rPr>
        <w:tab/>
      </w:r>
      <w:bookmarkEnd w:id="25"/>
      <w:r w:rsidR="008A1BB2">
        <w:t>APhA Mid-year Meeting</w:t>
      </w:r>
    </w:p>
    <w:p w14:paraId="3814597D" w14:textId="198A945E" w:rsidR="008A1BB2" w:rsidRDefault="00427089" w:rsidP="00014369">
      <w:pPr>
        <w:pStyle w:val="NoSpacing"/>
      </w:pPr>
      <w:bookmarkStart w:id="26" w:name="_Toc368582271"/>
      <w:r>
        <w:t>1</w:t>
      </w:r>
      <w:r w:rsidR="008A1BB2">
        <w:t>9</w:t>
      </w:r>
      <w:r w:rsidR="008A1BB2">
        <w:tab/>
      </w:r>
      <w:r w:rsidR="008A1BB2">
        <w:tab/>
        <w:t>Preceptor Conference</w:t>
      </w:r>
    </w:p>
    <w:p w14:paraId="2E4250EC" w14:textId="746A872D" w:rsidR="00427089" w:rsidRDefault="008A1BB2" w:rsidP="00014369">
      <w:pPr>
        <w:pStyle w:val="NoSpacing"/>
      </w:pPr>
      <w:r>
        <w:t>19</w:t>
      </w:r>
      <w:r w:rsidR="00C658B3">
        <w:tab/>
      </w:r>
      <w:r w:rsidR="00C658B3">
        <w:tab/>
        <w:t>Reminisce on the Ouachita</w:t>
      </w:r>
      <w:r w:rsidR="00427089">
        <w:t xml:space="preserve"> – Warehouse Restaurant</w:t>
      </w:r>
      <w:bookmarkEnd w:id="26"/>
    </w:p>
    <w:p w14:paraId="4E10E7F4" w14:textId="42289888" w:rsidR="00275FEF" w:rsidRDefault="00447467" w:rsidP="00014369">
      <w:pPr>
        <w:pStyle w:val="NoSpacing"/>
      </w:pPr>
      <w:bookmarkStart w:id="27" w:name="_Toc368582272"/>
      <w:r>
        <w:t>20</w:t>
      </w:r>
      <w:r w:rsidR="00C658B3">
        <w:tab/>
      </w:r>
      <w:r w:rsidR="00C658B3">
        <w:tab/>
      </w:r>
      <w:bookmarkEnd w:id="27"/>
      <w:r>
        <w:t>“Honoring the 8’s” Class Reunion</w:t>
      </w:r>
    </w:p>
    <w:p w14:paraId="3462C45B" w14:textId="21A16EF3" w:rsidR="00E2582E" w:rsidRDefault="00447467" w:rsidP="00014369">
      <w:pPr>
        <w:pStyle w:val="NoSpacing"/>
      </w:pPr>
      <w:bookmarkStart w:id="28" w:name="_Toc368582273"/>
      <w:r>
        <w:t>21</w:t>
      </w:r>
      <w:r>
        <w:tab/>
      </w:r>
      <w:r>
        <w:tab/>
        <w:t>C</w:t>
      </w:r>
      <w:r w:rsidR="00E2582E">
        <w:t>OP Homecoming Super Tailgate – ULM Grove</w:t>
      </w:r>
      <w:bookmarkEnd w:id="28"/>
    </w:p>
    <w:p w14:paraId="1A1C8C7A" w14:textId="2EFA7902" w:rsidR="00447467" w:rsidRDefault="00447467" w:rsidP="00014369">
      <w:pPr>
        <w:pStyle w:val="NoSpacing"/>
      </w:pPr>
      <w:bookmarkStart w:id="29" w:name="_Toc368582274"/>
      <w:r>
        <w:t>21</w:t>
      </w:r>
      <w:r w:rsidR="008E3803">
        <w:tab/>
      </w:r>
      <w:r w:rsidR="008E3803">
        <w:tab/>
        <w:t>ULM Homecoming</w:t>
      </w:r>
      <w:bookmarkEnd w:id="29"/>
    </w:p>
    <w:p w14:paraId="5D9C0166" w14:textId="04869141" w:rsidR="0089537A" w:rsidRDefault="00447467" w:rsidP="00014369">
      <w:pPr>
        <w:pStyle w:val="NoSpacing"/>
      </w:pPr>
      <w:bookmarkStart w:id="30" w:name="_Toc368582276"/>
      <w:r>
        <w:t>25</w:t>
      </w:r>
      <w:r w:rsidR="0089537A">
        <w:tab/>
      </w:r>
      <w:r w:rsidR="0089537A">
        <w:tab/>
        <w:t>Fall Break – Students out</w:t>
      </w:r>
      <w:bookmarkEnd w:id="30"/>
    </w:p>
    <w:p w14:paraId="4ACE8D32" w14:textId="67C875DE" w:rsidR="00857879" w:rsidRDefault="00447467" w:rsidP="007E1F8E">
      <w:pPr>
        <w:spacing w:line="240" w:lineRule="auto"/>
        <w:contextualSpacing/>
      </w:pPr>
      <w:r>
        <w:t>26</w:t>
      </w:r>
      <w:r w:rsidR="00EB4D90">
        <w:tab/>
      </w:r>
      <w:r w:rsidR="00EB4D90">
        <w:tab/>
        <w:t>Fall Break – ULM offices closed</w:t>
      </w:r>
    </w:p>
    <w:p w14:paraId="5A00FB45" w14:textId="72B47316" w:rsidR="008117C7" w:rsidRDefault="008117C7" w:rsidP="007E1F8E">
      <w:pPr>
        <w:spacing w:line="240" w:lineRule="auto"/>
        <w:contextualSpacing/>
      </w:pPr>
      <w:r>
        <w:lastRenderedPageBreak/>
        <w:t>27</w:t>
      </w:r>
      <w:r>
        <w:tab/>
      </w:r>
      <w:r>
        <w:tab/>
        <w:t>LSHP Mid-year, Shreveport, LA</w:t>
      </w:r>
    </w:p>
    <w:p w14:paraId="3DEACB2C" w14:textId="481ED1B6" w:rsidR="007E1F8E" w:rsidRPr="003D0694" w:rsidRDefault="007E1F8E" w:rsidP="007E1F8E">
      <w:pPr>
        <w:spacing w:line="240" w:lineRule="auto"/>
        <w:contextualSpacing/>
      </w:pPr>
      <w:r>
        <w:t>30</w:t>
      </w:r>
      <w:r>
        <w:tab/>
      </w:r>
      <w:r>
        <w:tab/>
        <w:t>Student MANDATORY Co-Curricular Presentation @ noon</w:t>
      </w:r>
    </w:p>
    <w:p w14:paraId="52663924" w14:textId="77777777" w:rsidR="007E1F8E" w:rsidRDefault="007E1F8E" w:rsidP="0042002D"/>
    <w:p w14:paraId="4426C8FB" w14:textId="1DED5879" w:rsidR="008E3803" w:rsidRDefault="00A279C4" w:rsidP="0042002D">
      <w:r>
        <w:t>November</w:t>
      </w:r>
      <w:r w:rsidR="002737A9">
        <w:t xml:space="preserve"> 201</w:t>
      </w:r>
      <w:r w:rsidR="00447467">
        <w:t>8</w:t>
      </w:r>
    </w:p>
    <w:p w14:paraId="79C1BB42" w14:textId="5B74CDBD" w:rsidR="00C658B3" w:rsidRDefault="00447467" w:rsidP="00014369">
      <w:pPr>
        <w:pStyle w:val="NoSpacing"/>
      </w:pPr>
      <w:bookmarkStart w:id="31" w:name="_Toc368582283"/>
      <w:r>
        <w:t>1</w:t>
      </w:r>
      <w:r w:rsidR="00C658B3">
        <w:tab/>
      </w:r>
      <w:r w:rsidR="00C658B3">
        <w:tab/>
      </w:r>
      <w:bookmarkEnd w:id="31"/>
      <w:r>
        <w:t>Mandatory COP Career Fair</w:t>
      </w:r>
    </w:p>
    <w:p w14:paraId="1839BE0D" w14:textId="5D67337B" w:rsidR="00C658B3" w:rsidRDefault="00447467" w:rsidP="00014369">
      <w:pPr>
        <w:pStyle w:val="NoSpacing"/>
      </w:pPr>
      <w:bookmarkStart w:id="32" w:name="_Toc368582284"/>
      <w:r>
        <w:t>1</w:t>
      </w:r>
      <w:r w:rsidR="00C658B3">
        <w:tab/>
      </w:r>
      <w:r w:rsidR="00C658B3">
        <w:tab/>
      </w:r>
      <w:bookmarkEnd w:id="32"/>
      <w:r>
        <w:t>COP Fall Senior Day</w:t>
      </w:r>
    </w:p>
    <w:p w14:paraId="1CE9A5BE" w14:textId="4A883D58" w:rsidR="00CD3083" w:rsidRDefault="00CD3083" w:rsidP="00014369">
      <w:pPr>
        <w:pStyle w:val="NoSpacing"/>
      </w:pPr>
      <w:r>
        <w:t>1</w:t>
      </w:r>
      <w:r>
        <w:tab/>
      </w:r>
      <w:r>
        <w:tab/>
        <w:t>Boo-N-Bop</w:t>
      </w:r>
    </w:p>
    <w:p w14:paraId="3F37AFB7" w14:textId="198E50A4" w:rsidR="00246C6F" w:rsidRDefault="002737A9" w:rsidP="00014369">
      <w:pPr>
        <w:pStyle w:val="NoSpacing"/>
      </w:pPr>
      <w:bookmarkStart w:id="33" w:name="_Toc368582285"/>
      <w:r>
        <w:t>2</w:t>
      </w:r>
      <w:r w:rsidR="00246C6F" w:rsidRPr="00674AB9">
        <w:tab/>
      </w:r>
      <w:r w:rsidR="00246C6F" w:rsidRPr="00674AB9">
        <w:tab/>
      </w:r>
      <w:bookmarkEnd w:id="33"/>
      <w:r w:rsidR="00447467">
        <w:t>Fall Career Interview Day</w:t>
      </w:r>
    </w:p>
    <w:p w14:paraId="7F8B3F0C" w14:textId="4E5EF181" w:rsidR="00495E43" w:rsidRDefault="00495E43" w:rsidP="00014369">
      <w:pPr>
        <w:pStyle w:val="NoSpacing"/>
      </w:pPr>
      <w:r>
        <w:t>2</w:t>
      </w:r>
      <w:r>
        <w:tab/>
      </w:r>
      <w:r>
        <w:tab/>
        <w:t>Boo N’ Bop</w:t>
      </w:r>
    </w:p>
    <w:p w14:paraId="55C6A143" w14:textId="40257483" w:rsidR="00836D47" w:rsidRDefault="00836D47" w:rsidP="00014369">
      <w:pPr>
        <w:pStyle w:val="NoSpacing"/>
      </w:pPr>
      <w:r>
        <w:t>3</w:t>
      </w:r>
      <w:r>
        <w:tab/>
      </w:r>
      <w:r>
        <w:tab/>
        <w:t>ULM &amp; COP Chili Cook-off</w:t>
      </w:r>
    </w:p>
    <w:p w14:paraId="298F5810" w14:textId="3B87CAEE" w:rsidR="00633D09" w:rsidRPr="00674AB9" w:rsidRDefault="00633D09" w:rsidP="00014369">
      <w:pPr>
        <w:pStyle w:val="NoSpacing"/>
      </w:pPr>
      <w:r>
        <w:t>16</w:t>
      </w:r>
      <w:r>
        <w:tab/>
      </w:r>
      <w:r>
        <w:tab/>
        <w:t>COP admission interviews</w:t>
      </w:r>
    </w:p>
    <w:p w14:paraId="524F617D" w14:textId="422A3591" w:rsidR="00447467" w:rsidRDefault="002737A9" w:rsidP="00014369">
      <w:pPr>
        <w:pStyle w:val="NoSpacing"/>
      </w:pPr>
      <w:bookmarkStart w:id="34" w:name="_Toc368582286"/>
      <w:r>
        <w:t>2</w:t>
      </w:r>
      <w:r w:rsidR="00447467">
        <w:t>1</w:t>
      </w:r>
      <w:r w:rsidR="00447467">
        <w:tab/>
      </w:r>
      <w:r w:rsidR="00447467">
        <w:tab/>
        <w:t>Classes &amp; ULM offices close at noon for Thanksgiving Holiday</w:t>
      </w:r>
    </w:p>
    <w:p w14:paraId="57196FFD" w14:textId="0F81ADB7" w:rsidR="008E3803" w:rsidRPr="00674AB9" w:rsidRDefault="00447467" w:rsidP="00014369">
      <w:pPr>
        <w:pStyle w:val="NoSpacing"/>
      </w:pPr>
      <w:r>
        <w:t>22-23</w:t>
      </w:r>
      <w:r w:rsidR="008E3803" w:rsidRPr="00674AB9">
        <w:tab/>
      </w:r>
      <w:r w:rsidR="008E3803" w:rsidRPr="00674AB9">
        <w:tab/>
        <w:t xml:space="preserve">Thanksgiving </w:t>
      </w:r>
      <w:r w:rsidR="00A13DA6">
        <w:t>Holidays</w:t>
      </w:r>
      <w:r w:rsidR="00674AB9">
        <w:t xml:space="preserve"> – ULM offices closed</w:t>
      </w:r>
      <w:bookmarkEnd w:id="34"/>
      <w:r w:rsidR="008E3803" w:rsidRPr="00674AB9">
        <w:t xml:space="preserve"> </w:t>
      </w:r>
    </w:p>
    <w:p w14:paraId="265E3504" w14:textId="6844F38E" w:rsidR="002737A9" w:rsidRPr="00213F60" w:rsidRDefault="002737A9" w:rsidP="00014369">
      <w:pPr>
        <w:pStyle w:val="NoSpacing"/>
      </w:pPr>
      <w:bookmarkStart w:id="35" w:name="_Toc368582287"/>
      <w:r>
        <w:t>2</w:t>
      </w:r>
      <w:r w:rsidR="00447467">
        <w:t>6</w:t>
      </w:r>
      <w:r>
        <w:tab/>
      </w:r>
      <w:r>
        <w:tab/>
        <w:t>Offices open and classes resume</w:t>
      </w:r>
      <w:bookmarkEnd w:id="35"/>
    </w:p>
    <w:p w14:paraId="6F2343BF" w14:textId="77777777" w:rsidR="003D0694" w:rsidRPr="003D0694" w:rsidRDefault="003D0694" w:rsidP="0042002D"/>
    <w:p w14:paraId="36EAE2BC" w14:textId="1DCFC2C9" w:rsidR="003D0694" w:rsidRDefault="00A279C4" w:rsidP="0042002D">
      <w:r w:rsidRPr="00C8699B">
        <w:t>December</w:t>
      </w:r>
      <w:r w:rsidR="00E2582E" w:rsidRPr="00C8699B">
        <w:t xml:space="preserve"> 201</w:t>
      </w:r>
      <w:r w:rsidR="00447467">
        <w:t>8</w:t>
      </w:r>
    </w:p>
    <w:p w14:paraId="4EE15D95" w14:textId="6002BEE5" w:rsidR="000031C8" w:rsidRPr="00C8699B" w:rsidRDefault="002E2E2C" w:rsidP="00014369">
      <w:pPr>
        <w:pStyle w:val="NoSpacing"/>
      </w:pPr>
      <w:bookmarkStart w:id="36" w:name="_Toc368582288"/>
      <w:r>
        <w:t>8</w:t>
      </w:r>
      <w:r w:rsidR="000031C8">
        <w:tab/>
      </w:r>
      <w:r w:rsidR="000031C8">
        <w:tab/>
        <w:t>Fall Commencement @ 10:00am</w:t>
      </w:r>
      <w:bookmarkEnd w:id="36"/>
    </w:p>
    <w:p w14:paraId="646E49A6" w14:textId="208A87E4" w:rsidR="00033106" w:rsidRPr="00C8699B" w:rsidRDefault="002737A9" w:rsidP="00014369">
      <w:pPr>
        <w:pStyle w:val="NoSpacing"/>
      </w:pPr>
      <w:bookmarkStart w:id="37" w:name="_Toc368582289"/>
      <w:r w:rsidRPr="00C8699B">
        <w:t>2</w:t>
      </w:r>
      <w:r w:rsidR="000031C8">
        <w:t>1-31</w:t>
      </w:r>
      <w:r w:rsidR="005475B3" w:rsidRPr="00C8699B">
        <w:tab/>
      </w:r>
      <w:r w:rsidR="005475B3" w:rsidRPr="00C8699B">
        <w:tab/>
      </w:r>
      <w:r w:rsidRPr="00C8699B">
        <w:t>Christmas Holiday - ULM offices closed</w:t>
      </w:r>
      <w:bookmarkEnd w:id="37"/>
    </w:p>
    <w:p w14:paraId="513C8F33" w14:textId="77777777" w:rsidR="002267CB" w:rsidRDefault="002267CB" w:rsidP="0042002D"/>
    <w:p w14:paraId="107D0A5B" w14:textId="4F537A09" w:rsidR="003D0694" w:rsidRPr="006B7A02" w:rsidRDefault="006117B4" w:rsidP="0042002D">
      <w:r w:rsidRPr="006B7A02">
        <w:t>January 201</w:t>
      </w:r>
      <w:r w:rsidR="002E2E2C">
        <w:t>9</w:t>
      </w:r>
    </w:p>
    <w:p w14:paraId="3CC076B6" w14:textId="430D147A" w:rsidR="000031C8" w:rsidRDefault="000031C8" w:rsidP="00014369">
      <w:pPr>
        <w:pStyle w:val="NoSpacing"/>
      </w:pPr>
      <w:bookmarkStart w:id="38" w:name="_Toc368582290"/>
      <w:r>
        <w:t>1</w:t>
      </w:r>
      <w:r>
        <w:tab/>
      </w:r>
      <w:r>
        <w:tab/>
      </w:r>
      <w:r w:rsidRPr="002968D2">
        <w:t>New Year’s Holiday - ULM offices clos</w:t>
      </w:r>
      <w:r w:rsidRPr="002968D2">
        <w:rPr>
          <w:szCs w:val="20"/>
        </w:rPr>
        <w:t>ed</w:t>
      </w:r>
      <w:bookmarkEnd w:id="38"/>
    </w:p>
    <w:p w14:paraId="5FE891B4" w14:textId="3BE4E712" w:rsidR="0060285E" w:rsidRDefault="002737A9" w:rsidP="00014369">
      <w:pPr>
        <w:pStyle w:val="NoSpacing"/>
      </w:pPr>
      <w:bookmarkStart w:id="39" w:name="_Toc368582291"/>
      <w:r w:rsidRPr="00C8699B">
        <w:t>2</w:t>
      </w:r>
      <w:r w:rsidR="00674AB9" w:rsidRPr="00C8699B">
        <w:tab/>
      </w:r>
      <w:r w:rsidR="000031C8">
        <w:rPr>
          <w:szCs w:val="20"/>
        </w:rPr>
        <w:tab/>
      </w:r>
      <w:r w:rsidR="0060285E" w:rsidRPr="006B7A02">
        <w:t>ULM offices open</w:t>
      </w:r>
      <w:bookmarkEnd w:id="39"/>
    </w:p>
    <w:p w14:paraId="08D2EDF6" w14:textId="6E5151B2" w:rsidR="002E2E2C" w:rsidRDefault="002E2E2C" w:rsidP="00014369">
      <w:pPr>
        <w:pStyle w:val="NoSpacing"/>
      </w:pPr>
      <w:r>
        <w:t>11</w:t>
      </w:r>
      <w:r>
        <w:tab/>
      </w:r>
      <w:r>
        <w:tab/>
        <w:t>Dufilho Society “Evening of Thanks”</w:t>
      </w:r>
    </w:p>
    <w:p w14:paraId="1115489B" w14:textId="788F13FC" w:rsidR="002E2E2C" w:rsidRDefault="002E2E2C" w:rsidP="00014369">
      <w:pPr>
        <w:pStyle w:val="NoSpacing"/>
      </w:pPr>
      <w:r>
        <w:t>14</w:t>
      </w:r>
      <w:r>
        <w:tab/>
      </w:r>
      <w:r>
        <w:tab/>
        <w:t>Spring 2019 Classes begin</w:t>
      </w:r>
    </w:p>
    <w:p w14:paraId="6C6B33A5" w14:textId="67A93A9F" w:rsidR="00633D09" w:rsidRPr="006B7A02" w:rsidRDefault="00633D09" w:rsidP="00014369">
      <w:pPr>
        <w:pStyle w:val="NoSpacing"/>
      </w:pPr>
      <w:r>
        <w:t>18</w:t>
      </w:r>
      <w:r>
        <w:tab/>
      </w:r>
      <w:r>
        <w:tab/>
        <w:t>COP admission interviews</w:t>
      </w:r>
    </w:p>
    <w:p w14:paraId="782A8F70" w14:textId="7D0056F7" w:rsidR="0060285E" w:rsidRPr="006B7A02" w:rsidRDefault="002E2E2C" w:rsidP="00014369">
      <w:pPr>
        <w:pStyle w:val="NoSpacing"/>
      </w:pPr>
      <w:bookmarkStart w:id="40" w:name="_Toc368582292"/>
      <w:r>
        <w:t>21</w:t>
      </w:r>
      <w:r w:rsidR="0060285E" w:rsidRPr="006B7A02">
        <w:tab/>
      </w:r>
      <w:r w:rsidR="0060285E" w:rsidRPr="006B7A02">
        <w:tab/>
        <w:t>Dr. Martin Luther King Holiday – ULM offices closed</w:t>
      </w:r>
      <w:bookmarkEnd w:id="40"/>
    </w:p>
    <w:p w14:paraId="1F99B36F" w14:textId="77777777" w:rsidR="0060285E" w:rsidRPr="00C8699B" w:rsidRDefault="0060285E" w:rsidP="0042002D"/>
    <w:p w14:paraId="66857AD8" w14:textId="789F1F76" w:rsidR="0060285E" w:rsidRPr="006B7A02" w:rsidRDefault="006117B4" w:rsidP="0042002D">
      <w:r w:rsidRPr="006B7A02">
        <w:t>February 201</w:t>
      </w:r>
      <w:r w:rsidR="002E2E2C">
        <w:t>9</w:t>
      </w:r>
    </w:p>
    <w:p w14:paraId="16AF634C" w14:textId="10C8F7B1" w:rsidR="00912DFF" w:rsidRDefault="002E2E2C" w:rsidP="00014369">
      <w:pPr>
        <w:pStyle w:val="NoSpacing"/>
      </w:pPr>
      <w:bookmarkStart w:id="41" w:name="_Toc368582294"/>
      <w:r>
        <w:t>8-10</w:t>
      </w:r>
      <w:r w:rsidR="006117B4" w:rsidRPr="006B7A02">
        <w:tab/>
      </w:r>
      <w:r w:rsidR="006117B4" w:rsidRPr="006B7A02">
        <w:tab/>
      </w:r>
      <w:bookmarkEnd w:id="41"/>
      <w:r>
        <w:t>SNPhA Regionals</w:t>
      </w:r>
    </w:p>
    <w:p w14:paraId="623AE55D" w14:textId="087E0771" w:rsidR="00633D09" w:rsidRDefault="00633D09" w:rsidP="00014369">
      <w:pPr>
        <w:pStyle w:val="NoSpacing"/>
      </w:pPr>
      <w:r>
        <w:t>15</w:t>
      </w:r>
      <w:r>
        <w:tab/>
      </w:r>
      <w:r>
        <w:tab/>
        <w:t>COP admission interviews</w:t>
      </w:r>
    </w:p>
    <w:p w14:paraId="35C45815" w14:textId="31AD85EE" w:rsidR="002267CB" w:rsidRDefault="00960177" w:rsidP="00A95B70">
      <w:pPr>
        <w:pStyle w:val="NoSpacing"/>
      </w:pPr>
      <w:r>
        <w:t>16</w:t>
      </w:r>
      <w:r>
        <w:tab/>
      </w:r>
      <w:r>
        <w:tab/>
      </w:r>
      <w:r w:rsidR="00B770AD">
        <w:t>MANDATORY IPE for P3s</w:t>
      </w:r>
      <w:r>
        <w:t xml:space="preserve"> – Disaster Preparedness</w:t>
      </w:r>
    </w:p>
    <w:p w14:paraId="68F7C484" w14:textId="77777777" w:rsidR="00A95B70" w:rsidRDefault="00A95B70" w:rsidP="00A95B70">
      <w:pPr>
        <w:pStyle w:val="NoSpacing"/>
      </w:pPr>
      <w:bookmarkStart w:id="42" w:name="_GoBack"/>
      <w:bookmarkEnd w:id="42"/>
    </w:p>
    <w:p w14:paraId="31509948" w14:textId="2E9B7CE1" w:rsidR="00912DFF" w:rsidRPr="006B7A02" w:rsidRDefault="006117B4" w:rsidP="0042002D">
      <w:r w:rsidRPr="006B7A02">
        <w:t>March 201</w:t>
      </w:r>
      <w:r w:rsidR="00B770AD">
        <w:t>9</w:t>
      </w:r>
    </w:p>
    <w:p w14:paraId="233544FE" w14:textId="2CAF8785" w:rsidR="006B7A02" w:rsidRDefault="00B770AD" w:rsidP="00014369">
      <w:pPr>
        <w:pStyle w:val="NoSpacing"/>
      </w:pPr>
      <w:bookmarkStart w:id="43" w:name="_Toc368582297"/>
      <w:r>
        <w:t>4-6</w:t>
      </w:r>
      <w:r w:rsidR="006B7A02">
        <w:tab/>
      </w:r>
      <w:r w:rsidR="006B7A02">
        <w:tab/>
      </w:r>
      <w:bookmarkEnd w:id="43"/>
      <w:r>
        <w:t>Mardi Gras Holiday</w:t>
      </w:r>
    </w:p>
    <w:p w14:paraId="1FBCE525" w14:textId="64EED34E" w:rsidR="00B770AD" w:rsidRDefault="00B770AD" w:rsidP="00014369">
      <w:pPr>
        <w:pStyle w:val="NoSpacing"/>
      </w:pPr>
      <w:r>
        <w:t>7</w:t>
      </w:r>
      <w:r>
        <w:tab/>
      </w:r>
      <w:r>
        <w:tab/>
        <w:t>Classes resume</w:t>
      </w:r>
    </w:p>
    <w:p w14:paraId="65F027AE" w14:textId="492F2FCD" w:rsidR="00633D09" w:rsidRDefault="00633D09" w:rsidP="00014369">
      <w:pPr>
        <w:pStyle w:val="NoSpacing"/>
      </w:pPr>
      <w:r>
        <w:t>15</w:t>
      </w:r>
      <w:r>
        <w:tab/>
      </w:r>
      <w:r>
        <w:tab/>
        <w:t>COP admission interviews</w:t>
      </w:r>
    </w:p>
    <w:p w14:paraId="11473676" w14:textId="1AE1A5B1" w:rsidR="00B770AD" w:rsidRDefault="00960177" w:rsidP="00014369">
      <w:pPr>
        <w:pStyle w:val="NoSpacing"/>
      </w:pPr>
      <w:r>
        <w:t>16</w:t>
      </w:r>
      <w:r>
        <w:tab/>
      </w:r>
      <w:r>
        <w:tab/>
      </w:r>
      <w:r w:rsidR="00B770AD">
        <w:t>MANDATORY IPE for P2s</w:t>
      </w:r>
      <w:r>
        <w:t xml:space="preserve"> – IPE Roundtables</w:t>
      </w:r>
    </w:p>
    <w:p w14:paraId="587B356D" w14:textId="09BD7EC0" w:rsidR="00A95B70" w:rsidRDefault="00A95B70" w:rsidP="00014369">
      <w:pPr>
        <w:pStyle w:val="NoSpacing"/>
      </w:pPr>
      <w:r>
        <w:t>22</w:t>
      </w:r>
      <w:r>
        <w:tab/>
      </w:r>
      <w:r>
        <w:tab/>
        <w:t>P4 APPE Exam 2</w:t>
      </w:r>
    </w:p>
    <w:p w14:paraId="392D36F2" w14:textId="77777777" w:rsidR="00B770AD" w:rsidRDefault="00B770AD" w:rsidP="0042002D"/>
    <w:p w14:paraId="7AD667E6" w14:textId="04F7439E" w:rsidR="00912DFF" w:rsidRPr="00C8699B" w:rsidRDefault="00912DFF" w:rsidP="0042002D">
      <w:r w:rsidRPr="009A5085">
        <w:t>April 201</w:t>
      </w:r>
      <w:r w:rsidR="00CD3083">
        <w:t>9</w:t>
      </w:r>
    </w:p>
    <w:p w14:paraId="13192C22" w14:textId="47BEDC48" w:rsidR="00495073" w:rsidRDefault="00495073" w:rsidP="00014369">
      <w:pPr>
        <w:pStyle w:val="NoSpacing"/>
      </w:pPr>
      <w:bookmarkStart w:id="44" w:name="_Toc368582299"/>
      <w:r>
        <w:t>12</w:t>
      </w:r>
      <w:r>
        <w:tab/>
      </w:r>
      <w:r>
        <w:tab/>
        <w:t>COP admission interviews</w:t>
      </w:r>
    </w:p>
    <w:p w14:paraId="1DC44F05" w14:textId="64857917" w:rsidR="00912DFF" w:rsidRPr="002A2E76" w:rsidRDefault="00B770AD" w:rsidP="00014369">
      <w:pPr>
        <w:pStyle w:val="NoSpacing"/>
      </w:pPr>
      <w:r>
        <w:t>19-24</w:t>
      </w:r>
      <w:r w:rsidR="00912DFF" w:rsidRPr="00D07A40">
        <w:tab/>
      </w:r>
      <w:r w:rsidR="00912DFF" w:rsidRPr="00D07A40">
        <w:tab/>
      </w:r>
      <w:r w:rsidR="006117B4" w:rsidRPr="001C0572">
        <w:t xml:space="preserve">Spring Break </w:t>
      </w:r>
      <w:r w:rsidR="006338C4">
        <w:t xml:space="preserve"> - ULM o</w:t>
      </w:r>
      <w:r w:rsidR="006B7A02">
        <w:t>ffices closed</w:t>
      </w:r>
      <w:bookmarkEnd w:id="44"/>
    </w:p>
    <w:p w14:paraId="4E74BDB5" w14:textId="1CA7A777" w:rsidR="006117B4" w:rsidRPr="009A5085" w:rsidRDefault="00B770AD" w:rsidP="00014369">
      <w:pPr>
        <w:pStyle w:val="NoSpacing"/>
      </w:pPr>
      <w:bookmarkStart w:id="45" w:name="_Toc368582300"/>
      <w:r>
        <w:t>19-26</w:t>
      </w:r>
      <w:r w:rsidR="006117B4" w:rsidRPr="002A2E76">
        <w:tab/>
      </w:r>
      <w:r w:rsidR="006117B4" w:rsidRPr="002A2E76">
        <w:tab/>
        <w:t xml:space="preserve">Spring Break Holiday – </w:t>
      </w:r>
      <w:r w:rsidR="006B7A02">
        <w:t>Students out</w:t>
      </w:r>
      <w:bookmarkEnd w:id="45"/>
    </w:p>
    <w:p w14:paraId="35EC1563" w14:textId="5C0BFC0C" w:rsidR="006117B4" w:rsidRDefault="00B770AD" w:rsidP="00014369">
      <w:pPr>
        <w:pStyle w:val="NoSpacing"/>
      </w:pPr>
      <w:bookmarkStart w:id="46" w:name="_Toc368582301"/>
      <w:r>
        <w:lastRenderedPageBreak/>
        <w:t>29</w:t>
      </w:r>
      <w:r w:rsidR="006117B4" w:rsidRPr="002A2E76">
        <w:tab/>
      </w:r>
      <w:r w:rsidR="006117B4" w:rsidRPr="002A2E76">
        <w:tab/>
        <w:t>Classes resume</w:t>
      </w:r>
      <w:bookmarkEnd w:id="46"/>
    </w:p>
    <w:p w14:paraId="4C3453ED" w14:textId="52D1320C" w:rsidR="00912DFF" w:rsidRPr="00C8699B" w:rsidRDefault="00B770AD" w:rsidP="0042002D">
      <w:r>
        <w:t>29</w:t>
      </w:r>
      <w:r>
        <w:tab/>
      </w:r>
      <w:r>
        <w:tab/>
        <w:t>P4 APPE Exam 3</w:t>
      </w:r>
    </w:p>
    <w:p w14:paraId="0E8484DD" w14:textId="64A4CA22" w:rsidR="00912DFF" w:rsidRPr="002A2E76" w:rsidRDefault="006117B4" w:rsidP="0042002D">
      <w:r w:rsidRPr="009A5085">
        <w:t>May 201</w:t>
      </w:r>
      <w:r w:rsidR="00B770AD">
        <w:t>9</w:t>
      </w:r>
    </w:p>
    <w:p w14:paraId="72940046" w14:textId="7D5FDEEB" w:rsidR="006117B4" w:rsidRPr="009A5085" w:rsidRDefault="00B770AD" w:rsidP="00014369">
      <w:pPr>
        <w:pStyle w:val="NoSpacing"/>
      </w:pPr>
      <w:bookmarkStart w:id="47" w:name="_Toc368582303"/>
      <w:r>
        <w:t>8-9</w:t>
      </w:r>
      <w:r w:rsidR="006117B4" w:rsidRPr="009A5085">
        <w:tab/>
      </w:r>
      <w:r w:rsidR="006117B4" w:rsidRPr="009A5085">
        <w:tab/>
      </w:r>
      <w:bookmarkEnd w:id="47"/>
      <w:r>
        <w:t>NAPLEX Review</w:t>
      </w:r>
    </w:p>
    <w:p w14:paraId="743F62EE" w14:textId="3EC330E2" w:rsidR="00B770AD" w:rsidRDefault="00B770AD" w:rsidP="00014369">
      <w:pPr>
        <w:pStyle w:val="NoSpacing"/>
      </w:pPr>
      <w:bookmarkStart w:id="48" w:name="_Toc368582304"/>
      <w:r>
        <w:t>10</w:t>
      </w:r>
      <w:r>
        <w:tab/>
      </w:r>
      <w:r>
        <w:tab/>
        <w:t>Senior Luncheon</w:t>
      </w:r>
    </w:p>
    <w:p w14:paraId="02CFB36D" w14:textId="796A0B46" w:rsidR="00912DFF" w:rsidRPr="002D1233" w:rsidRDefault="00B770AD" w:rsidP="00014369">
      <w:pPr>
        <w:pStyle w:val="NoSpacing"/>
      </w:pPr>
      <w:r>
        <w:t>10</w:t>
      </w:r>
      <w:r w:rsidR="00225B5F" w:rsidRPr="002A2E76">
        <w:tab/>
      </w:r>
      <w:r w:rsidR="00225B5F" w:rsidRPr="002A2E76">
        <w:tab/>
        <w:t>Senior Recognition Ceremony, Fant-Ewing Coliseum</w:t>
      </w:r>
      <w:bookmarkEnd w:id="48"/>
    </w:p>
    <w:p w14:paraId="23B90F0A" w14:textId="35541748" w:rsidR="00225B5F" w:rsidRDefault="006117B4" w:rsidP="00014369">
      <w:pPr>
        <w:pStyle w:val="NoSpacing"/>
      </w:pPr>
      <w:bookmarkStart w:id="49" w:name="_Toc368582305"/>
      <w:r w:rsidRPr="00D07A40">
        <w:t>1</w:t>
      </w:r>
      <w:r w:rsidR="00B770AD">
        <w:t>1</w:t>
      </w:r>
      <w:r w:rsidR="00225B5F" w:rsidRPr="002A2E76">
        <w:tab/>
      </w:r>
      <w:r w:rsidR="00225B5F" w:rsidRPr="002A2E76">
        <w:tab/>
        <w:t>ULM Commencement, Fant-Ewing Coliseum</w:t>
      </w:r>
      <w:bookmarkEnd w:id="49"/>
      <w:r w:rsidR="00B770AD">
        <w:t>, 10am</w:t>
      </w:r>
    </w:p>
    <w:p w14:paraId="71224A18" w14:textId="4B817826" w:rsidR="00495073" w:rsidRDefault="00495073" w:rsidP="00014369">
      <w:pPr>
        <w:pStyle w:val="NoSpacing"/>
      </w:pPr>
      <w:r>
        <w:t>13</w:t>
      </w:r>
      <w:r>
        <w:tab/>
      </w:r>
      <w:r>
        <w:tab/>
        <w:t>MANDATORY APPE/IPPE orientation</w:t>
      </w:r>
    </w:p>
    <w:p w14:paraId="00159E63" w14:textId="5869E27A" w:rsidR="00495073" w:rsidRPr="002A2E76" w:rsidRDefault="00495073" w:rsidP="00014369">
      <w:pPr>
        <w:pStyle w:val="NoSpacing"/>
      </w:pPr>
      <w:r>
        <w:t>24</w:t>
      </w:r>
      <w:r>
        <w:tab/>
      </w:r>
      <w:r>
        <w:tab/>
        <w:t>COP admission interviews</w:t>
      </w:r>
    </w:p>
    <w:p w14:paraId="22651B5E" w14:textId="77777777" w:rsidR="00225B5F" w:rsidRPr="00C8699B" w:rsidRDefault="00225B5F" w:rsidP="0042002D"/>
    <w:p w14:paraId="2F5B62C3" w14:textId="77777777" w:rsidR="0060285E" w:rsidRDefault="0060285E" w:rsidP="0042002D">
      <w:pPr>
        <w:sectPr w:rsidR="0060285E" w:rsidSect="00F442D9">
          <w:footerReference w:type="default" r:id="rId13"/>
          <w:footerReference w:type="first" r:id="rId14"/>
          <w:pgSz w:w="12240" w:h="15840"/>
          <w:pgMar w:top="720" w:right="792" w:bottom="720" w:left="720" w:header="720" w:footer="720" w:gutter="0"/>
          <w:pgNumType w:start="1"/>
          <w:cols w:space="720"/>
          <w:noEndnote/>
          <w:docGrid w:linePitch="299"/>
        </w:sectPr>
      </w:pPr>
    </w:p>
    <w:p w14:paraId="6C2029D3" w14:textId="77777777" w:rsidR="003D0694" w:rsidRPr="003D0694" w:rsidRDefault="003D0694" w:rsidP="0042002D"/>
    <w:bookmarkStart w:id="50" w:name="_Toc368582307"/>
    <w:bookmarkStart w:id="51" w:name="_Toc405555728"/>
    <w:p w14:paraId="57E1A41B" w14:textId="69EBAA97" w:rsidR="00331E04" w:rsidRPr="00331E04" w:rsidRDefault="00942525" w:rsidP="0042002D">
      <w:pPr>
        <w:pStyle w:val="Title"/>
      </w:pPr>
      <w:r w:rsidRPr="005F3F38">
        <mc:AlternateContent>
          <mc:Choice Requires="wps">
            <w:drawing>
              <wp:anchor distT="0" distB="0" distL="114300" distR="114300" simplePos="0" relativeHeight="251738112" behindDoc="0" locked="0" layoutInCell="1" allowOverlap="1" wp14:anchorId="16A8B5D0" wp14:editId="760DFA46">
                <wp:simplePos x="0" y="0"/>
                <wp:positionH relativeFrom="column">
                  <wp:posOffset>-62865</wp:posOffset>
                </wp:positionH>
                <wp:positionV relativeFrom="paragraph">
                  <wp:posOffset>344805</wp:posOffset>
                </wp:positionV>
                <wp:extent cx="6019800" cy="0"/>
                <wp:effectExtent l="0" t="25400" r="0" b="25400"/>
                <wp:wrapNone/>
                <wp:docPr id="36" name="Straight Connector 36"/>
                <wp:cNvGraphicFramePr/>
                <a:graphic xmlns:a="http://schemas.openxmlformats.org/drawingml/2006/main">
                  <a:graphicData uri="http://schemas.microsoft.com/office/word/2010/wordprocessingShape">
                    <wps:wsp>
                      <wps:cNvCnPr/>
                      <wps:spPr>
                        <a:xfrm>
                          <a:off x="0" y="0"/>
                          <a:ext cx="6019800" cy="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7D7099" id="Straight Connector 3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7.15pt" to="469.0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" strokecolor="#5c081c" strokeweight="4.5pt"/>
            </w:pict>
          </mc:Fallback>
        </mc:AlternateContent>
      </w:r>
      <w:r w:rsidR="008A1CDE" w:rsidRPr="005F3F38">
        <w:t xml:space="preserve">About the </w:t>
      </w:r>
      <w:r w:rsidR="004B0EEA">
        <w:t>College</w:t>
      </w:r>
      <w:r w:rsidR="00B17DA0" w:rsidRPr="005F3F38">
        <w:t xml:space="preserve"> of Pharmacy</w:t>
      </w:r>
      <w:bookmarkEnd w:id="12"/>
      <w:bookmarkEnd w:id="50"/>
      <w:bookmarkEnd w:id="51"/>
    </w:p>
    <w:p w14:paraId="5E9BF1D2" w14:textId="6CAAC174" w:rsidR="00E53DBD" w:rsidRPr="005F3F38" w:rsidRDefault="005944DE" w:rsidP="003277C8">
      <w:pPr>
        <w:pStyle w:val="Heading1"/>
      </w:pPr>
      <w:hyperlink r:id="rId15" w:anchor="Mission_Statement" w:history="1">
        <w:bookmarkStart w:id="52" w:name="_Toc368582308"/>
        <w:bookmarkStart w:id="53" w:name="_Toc405555729"/>
        <w:r w:rsidR="004B0EEA">
          <w:rPr>
            <w:rStyle w:val="Hyperlink"/>
            <w:rFonts w:cs="Arial"/>
            <w:b w:val="0"/>
          </w:rPr>
          <w:t>College</w:t>
        </w:r>
        <w:r w:rsidR="00E53DBD" w:rsidRPr="005F3F38">
          <w:rPr>
            <w:rStyle w:val="Hyperlink"/>
            <w:rFonts w:cs="Arial"/>
            <w:b w:val="0"/>
          </w:rPr>
          <w:t xml:space="preserve"> of Pharmacy Mission Statement</w:t>
        </w:r>
        <w:bookmarkEnd w:id="52"/>
        <w:bookmarkEnd w:id="53"/>
      </w:hyperlink>
    </w:p>
    <w:p w14:paraId="3C9AAF77" w14:textId="7C03B246" w:rsidR="00AD38E3" w:rsidRPr="005F3F38" w:rsidRDefault="005944DE" w:rsidP="003277C8">
      <w:pPr>
        <w:pStyle w:val="Heading1"/>
        <w:rPr>
          <w:rStyle w:val="Hyperlink"/>
          <w:rFonts w:cs="Arial"/>
          <w:b w:val="0"/>
        </w:rPr>
      </w:pPr>
      <w:hyperlink r:id="rId16" w:anchor="GENERAL_INFORMATION" w:history="1">
        <w:bookmarkStart w:id="54" w:name="_Toc368582309"/>
        <w:bookmarkStart w:id="55" w:name="_Toc405555730"/>
        <w:r w:rsidR="00E53DBD" w:rsidRPr="005F3F38">
          <w:rPr>
            <w:rStyle w:val="Hyperlink"/>
            <w:rFonts w:cs="Arial"/>
            <w:b w:val="0"/>
          </w:rPr>
          <w:t>General Information</w:t>
        </w:r>
        <w:bookmarkEnd w:id="54"/>
        <w:bookmarkEnd w:id="55"/>
      </w:hyperlink>
      <w:bookmarkStart w:id="56" w:name="_Accreditation"/>
      <w:bookmarkStart w:id="57" w:name="_Toc234048971"/>
      <w:bookmarkEnd w:id="56"/>
    </w:p>
    <w:bookmarkStart w:id="58" w:name="_Accreditation_1"/>
    <w:bookmarkStart w:id="59" w:name="_Accreditation_2"/>
    <w:bookmarkStart w:id="60" w:name="_Accreditation_3"/>
    <w:bookmarkEnd w:id="58"/>
    <w:bookmarkEnd w:id="59"/>
    <w:bookmarkEnd w:id="60"/>
    <w:p w14:paraId="5A6285BB" w14:textId="484B0B60" w:rsidR="00FC3968" w:rsidRPr="005F3F38" w:rsidRDefault="00FC3968" w:rsidP="003277C8">
      <w:pPr>
        <w:pStyle w:val="Heading1"/>
      </w:pPr>
      <w:r w:rsidRPr="005F3F38">
        <w:fldChar w:fldCharType="begin"/>
      </w:r>
      <w:r w:rsidR="00EB49DF">
        <w:instrText>HYPERLINK "http://catalog.ulm.edu/preview_entity.php?catoid=28&amp;ent_oid=1139&amp;returnto=3503" \l "_Accreditation_3"</w:instrText>
      </w:r>
      <w:r w:rsidRPr="005F3F38">
        <w:fldChar w:fldCharType="separate"/>
      </w:r>
      <w:bookmarkStart w:id="61" w:name="_Toc368582310"/>
      <w:bookmarkStart w:id="62" w:name="_Toc405555731"/>
      <w:r w:rsidRPr="005F3F38">
        <w:rPr>
          <w:rStyle w:val="Hyperlink"/>
          <w:rFonts w:cs="Arial"/>
          <w:b w:val="0"/>
        </w:rPr>
        <w:t>Accreditation</w:t>
      </w:r>
      <w:bookmarkStart w:id="63" w:name="_Toc234048972"/>
      <w:bookmarkEnd w:id="57"/>
      <w:bookmarkEnd w:id="61"/>
      <w:bookmarkEnd w:id="62"/>
      <w:r w:rsidRPr="005F3F38">
        <w:fldChar w:fldCharType="end"/>
      </w:r>
    </w:p>
    <w:p w14:paraId="0A300D75" w14:textId="43501D24" w:rsidR="00B17735" w:rsidRPr="005F3F38" w:rsidRDefault="00BF48F4" w:rsidP="003277C8">
      <w:pPr>
        <w:pStyle w:val="Heading1"/>
      </w:pPr>
      <w:bookmarkStart w:id="64" w:name="_Toc368582311"/>
      <w:bookmarkStart w:id="65" w:name="_Toc405555732"/>
      <w:r w:rsidRPr="005F3F38">
        <w:t xml:space="preserve">History of the </w:t>
      </w:r>
      <w:bookmarkEnd w:id="63"/>
      <w:r w:rsidR="004B0EEA">
        <w:t>College</w:t>
      </w:r>
      <w:bookmarkEnd w:id="64"/>
      <w:bookmarkEnd w:id="65"/>
    </w:p>
    <w:p w14:paraId="33189D40" w14:textId="77777777" w:rsidR="005F3F38" w:rsidRPr="005F3F38" w:rsidRDefault="005F3F38" w:rsidP="0042002D">
      <w:r w:rsidRPr="005F3F38">
        <w:t xml:space="preserve">On September 28, 1931 the University of Louisiana Monroe, then known as Ouachita Parish Junior College, opened its first session. In the intervening eighty-three years, this junior college has grown into a university, which offers a variety of undergraduate, graduate and professional programs. The University of Louisiana Monroe College of Pharmacy was established at the August 11, 1956 meeting of the Louisiana’s State Board of Education. Classes </w:t>
      </w:r>
      <w:r w:rsidRPr="0042002D">
        <w:t>began</w:t>
      </w:r>
      <w:r w:rsidRPr="005F3F38">
        <w:t xml:space="preserve"> for 67 students in September of 1956 at the College’s first home, Caldwell Hall, then known as the Science Building. The College of Pharmacy graduated its first class in May of 1959. The establishment of the College of Pharmacy was preceded by the development of a pre-pharmacy curriculum in 1952 under the direction of Milton O. Peacock, assistant professor of mathematics.</w:t>
      </w:r>
    </w:p>
    <w:p w14:paraId="5255821B" w14:textId="498AC613" w:rsidR="005F3F38" w:rsidRPr="005F3F38" w:rsidRDefault="005F3F38" w:rsidP="0042002D">
      <w:r w:rsidRPr="005F3F38">
        <w:t xml:space="preserve">The College’s first faculty member and Dean was Ralph Milburn Wilson who received his B.S. and M.S. degrees at the University of Oklahoma. Other faculty members of the College of Pharmacy included Cecil Paul Headlee, Associate Professor of Pharmacology and Physiology who earned his B.S., M.S., and Ph.D. from Purdue University, Frank Winstead Martin, Associate Professor of Pharmacognosy and Botany who received his B.S. degree from the St. Louis College of Pharmacy and Allied Sciences and M.A. from Washington University and Milton O. Peacock who received his B.S. and M.S. degrees from the University of Mississippi, and additional B.S. and M.S. degrees from Louisiana State University.  </w:t>
      </w:r>
      <w:r w:rsidR="004B0EEA">
        <w:t>College</w:t>
      </w:r>
      <w:r w:rsidRPr="005F3F38">
        <w:t>/College of Pharmacy Deans have included Dean Ralph Milburn Wilson, 1956-1965; Dr. Dale H. Cronk, Acting Dean, 1965-1966; Dean Ben H. Cooper, 1966-73; Dean Kenneth Shrader 1973-1986; Dean William Bourn 1986-2004, Dean Lamar Pritchard, 2004-2009, Dean W. Greg Leader, 2009-2010</w:t>
      </w:r>
      <w:ins w:id="66" w:author="Michelle Massey" w:date="2017-07-19T15:32:00Z">
        <w:r w:rsidRPr="005F3F38">
          <w:t>,</w:t>
        </w:r>
      </w:ins>
      <w:r w:rsidRPr="005F3F38">
        <w:t xml:space="preserve"> Dean Benny L</w:t>
      </w:r>
      <w:r w:rsidRPr="00DA5020">
        <w:t>. Blaylock,</w:t>
      </w:r>
      <w:r w:rsidRPr="005F3F38">
        <w:t xml:space="preserve"> 2010 -2017 and Dean H. Glen Anderson, Jr., who began his leadership role on August 1, 2017.</w:t>
      </w:r>
    </w:p>
    <w:p w14:paraId="356D2831" w14:textId="77777777" w:rsidR="005F3F38" w:rsidRPr="005F3F38" w:rsidRDefault="005F3F38" w:rsidP="0042002D">
      <w:pPr>
        <w:rPr>
          <w:color w:val="0000FF" w:themeColor="hyperlink"/>
          <w:u w:val="single"/>
        </w:rPr>
      </w:pPr>
      <w:r w:rsidRPr="005F3F38">
        <w:t xml:space="preserve">The pharmacy curriculum has changed significantly since the establishment of the College of Pharmacy. From 1956-1959 students received the Bachelor of Science in Pharmacy degree after successfully completing a four-year program of study. Students entering during the years 1959-1960 were required to complete a 2-year pre-pharmacy program followed by a 3-year pharmacy program for a total of 5 years to earn the Bachelor of Science in Pharmacy degree. In July 1959, the American Council on Pharmaceutical Education granted full accreditation to the College’s Bachelor of Science in Pharmacy. While numerous changes were made to the curriculum to meet the changing needs of the profession, the College of Pharmacy continued to offer the 5-year Bachelor of Science in Pharmacy degree until 2004. In 1999, the College adopted a 6-year professional program curriculum leading to the Doctor of Pharmacy (Pharm.D.) degree as its entry-level degree, which continues today with curricular modification. A second entry-level degree program in Toxicology was added in 1982. The first graduate degree offered by the College was the Masters of Science in Hospital Pharmacy degree, which was added in 1966. On December 15, 1967, the Louisiana State Board of Education authorized the addition of a Doctor of Philosophy in Pharmacy. See  </w:t>
      </w:r>
      <w:hyperlink r:id="rId17" w:history="1">
        <w:r w:rsidRPr="005F3F38">
          <w:rPr>
            <w:rStyle w:val="Hyperlink"/>
            <w:rFonts w:ascii="Arial" w:hAnsi="Arial" w:cs="Arial"/>
          </w:rPr>
          <w:t>http://www.ulm.edu/gradschool/programlist.html</w:t>
        </w:r>
      </w:hyperlink>
      <w:r w:rsidRPr="005F3F38">
        <w:rPr>
          <w:rStyle w:val="Hyperlink"/>
          <w:rFonts w:ascii="Arial" w:hAnsi="Arial" w:cs="Arial"/>
        </w:rPr>
        <w:t xml:space="preserve"> </w:t>
      </w:r>
      <w:r w:rsidRPr="005F3F38">
        <w:rPr>
          <w:rStyle w:val="Hyperlink"/>
          <w:rFonts w:ascii="Arial" w:hAnsi="Arial" w:cs="Arial"/>
          <w:u w:val="none"/>
        </w:rPr>
        <w:t>f</w:t>
      </w:r>
      <w:r w:rsidRPr="005F3F38">
        <w:t>or a list of degrees graduate students can pursue.</w:t>
      </w:r>
    </w:p>
    <w:p w14:paraId="37ABA63C" w14:textId="32AB50D5" w:rsidR="005F3F38" w:rsidRPr="005F3F38" w:rsidRDefault="005F3F38" w:rsidP="0042002D">
      <w:r w:rsidRPr="005F3F38">
        <w:lastRenderedPageBreak/>
        <w:t xml:space="preserve">Physical facilities have grown as the </w:t>
      </w:r>
      <w:r w:rsidR="004B0EEA">
        <w:t>College</w:t>
      </w:r>
      <w:r w:rsidRPr="005F3F38">
        <w:t xml:space="preserve"> of Pharmacy has grown. In 1956, instruction was given in the Science Building, now Caldwell Hall. Caldwell Hall was named in honor of Dr. Stephen A. Caldwell. Dr. Caldwell (1889-1956), a native of Bienville Parish, was a prominent educator in Louisiana who served as acting dean of Northeast Junior College from 1936-1937 and dean of the Junior Division at Louisiana State University, as ULM was then known, from 1944 until his death. By 1965, the facilities at Caldwell Hall were no longer adequate due to increasing undergraduate enrollment and the anticipated addition of the Master of Science in Hospital Pharmacy degree. Steps to secure funding for the new building began in 1965. It was not until August 5, 1971 that the 78,000 sq. ft., $2,613,271 building was completed. This new building was named Sugar Hall in honor of Leon Sugar (1898-1968), president of Monroe Wholesale Drug Company. Mr. Sugar established two scholarships for students pursuing a degree in pharmacy and was one of the founders of the Booster Club and the ULM Foundation. This facility served well for thirty years; however, by the late 1990’s these facilities were inadequate in the face of increasing needs for up-to-date classrooms, laboratories and office spaces. In fall of 2005, the State was able to purchase a 134,000 sq. foot facility on 23 acres of land on Bienville Drive near the main ULM campus to serve as the Pharmacy campus. </w:t>
      </w:r>
    </w:p>
    <w:p w14:paraId="4F151BBF" w14:textId="77B943AD" w:rsidR="005F3F38" w:rsidRPr="000B6E8A" w:rsidRDefault="005F3F38" w:rsidP="0042002D">
      <w:r w:rsidRPr="005F3F38">
        <w:rPr>
          <w:shd w:val="clear" w:color="auto" w:fill="FDFDFD"/>
        </w:rPr>
        <w:t xml:space="preserve">In December 2013 the University of Louisiana System’s Board of Directors approved the merging of the College of Pharmacy and College of Health Sciences in an effort to reduce University expenses. Beginning in January 2014 the merged colleges became the College of Health and Pharmaceutical Sciences, and the College of Pharmacy became the School of Pharmacy within the new College.  The Bachelor of Science in Pharmaceutical Sciences (BSPS) was </w:t>
      </w:r>
      <w:r w:rsidRPr="00715656">
        <w:rPr>
          <w:shd w:val="clear" w:color="auto" w:fill="FDFDFD"/>
        </w:rPr>
        <w:t>added for qualified students completing their first year of the professional pharmacy program.</w:t>
      </w:r>
      <w:r w:rsidR="00715656">
        <w:rPr>
          <w:shd w:val="clear" w:color="auto" w:fill="FDFDFD"/>
        </w:rPr>
        <w:t xml:space="preserve"> In 2017 ACPE concerns and probationary status cause university administration to reevaluate the 2014 merger and a descision was made to split the College of Health and Pharmaceutical Sciences back into the College of Pharmacy once again being a separate college which includes the School of  Clinical Sciences and the School of Basic and Toxilogical Sciences. In 2018 the COP had addressed probationary issues and ACPE granted full accreditation through 2022. </w:t>
      </w:r>
      <w:r w:rsidR="000B6E8A" w:rsidRPr="000B6E8A">
        <w:t xml:space="preserve">Because of a growing need for pharmacy profession leaders to be proficient in both the practice of pharmacy and knowledgeable in the business of pharmacy, </w:t>
      </w:r>
      <w:r w:rsidR="000B6E8A">
        <w:t xml:space="preserve">in 2018 </w:t>
      </w:r>
      <w:r w:rsidR="000B6E8A" w:rsidRPr="000B6E8A">
        <w:t>the ULM College of Pharmacy and the ULM College of Business and Social Sciences began offering a dual degree program for the professional pharmacy student to graduate with both the Doctor of Pharmacy (PharmD) degree and the </w:t>
      </w:r>
      <w:r w:rsidR="00FD269E">
        <w:fldChar w:fldCharType="begin"/>
      </w:r>
      <w:r w:rsidR="00FD269E">
        <w:instrText xml:space="preserve"> HYPERLINK "https://www.ulm.edu/cbss/mba/index.html" \t "_blank" </w:instrText>
      </w:r>
      <w:r w:rsidR="00FD269E">
        <w:fldChar w:fldCharType="separate"/>
      </w:r>
      <w:r w:rsidR="000B6E8A" w:rsidRPr="000B6E8A">
        <w:t>Master of Business Administration</w:t>
      </w:r>
      <w:r w:rsidR="00FD269E">
        <w:fldChar w:fldCharType="end"/>
      </w:r>
      <w:r w:rsidR="000B6E8A" w:rsidRPr="000B6E8A">
        <w:t> (MBA) degree.</w:t>
      </w:r>
    </w:p>
    <w:p w14:paraId="5E90B5E8" w14:textId="77777777" w:rsidR="008A1CDE" w:rsidRPr="00107AEE" w:rsidRDefault="008A1CDE" w:rsidP="0042002D"/>
    <w:bookmarkStart w:id="67" w:name="_Toc234048973"/>
    <w:bookmarkStart w:id="68" w:name="_Toc368582312"/>
    <w:bookmarkStart w:id="69" w:name="_Toc405555733"/>
    <w:p w14:paraId="12384339" w14:textId="77D640F4" w:rsidR="00331E04" w:rsidRPr="00331E04" w:rsidRDefault="00331E04" w:rsidP="0042002D">
      <w:pPr>
        <w:pStyle w:val="Title"/>
      </w:pPr>
      <w:r>
        <mc:AlternateContent>
          <mc:Choice Requires="wps">
            <w:drawing>
              <wp:anchor distT="0" distB="0" distL="114300" distR="114300" simplePos="0" relativeHeight="251734016" behindDoc="0" locked="0" layoutInCell="1" allowOverlap="1" wp14:anchorId="644DF3B4" wp14:editId="501CCF34">
                <wp:simplePos x="0" y="0"/>
                <wp:positionH relativeFrom="column">
                  <wp:posOffset>13335</wp:posOffset>
                </wp:positionH>
                <wp:positionV relativeFrom="paragraph">
                  <wp:posOffset>311150</wp:posOffset>
                </wp:positionV>
                <wp:extent cx="6324600" cy="29210"/>
                <wp:effectExtent l="25400" t="25400" r="25400" b="46990"/>
                <wp:wrapNone/>
                <wp:docPr id="33" name="Straight Connector 33"/>
                <wp:cNvGraphicFramePr/>
                <a:graphic xmlns:a="http://schemas.openxmlformats.org/drawingml/2006/main">
                  <a:graphicData uri="http://schemas.microsoft.com/office/word/2010/wordprocessingShape">
                    <wps:wsp>
                      <wps:cNvCnPr/>
                      <wps:spPr>
                        <a:xfrm>
                          <a:off x="0" y="0"/>
                          <a:ext cx="6324600" cy="2921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23B9B7" id="Straight Connector 3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4.5pt" to="499.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" strokecolor="#5c081c" strokeweight="4.5pt"/>
            </w:pict>
          </mc:Fallback>
        </mc:AlternateContent>
      </w:r>
      <w:r w:rsidR="000D43A7" w:rsidRPr="00BA143A">
        <w:t>Faculty, Administration, and Support Staff</w:t>
      </w:r>
      <w:bookmarkEnd w:id="67"/>
      <w:bookmarkEnd w:id="68"/>
      <w:bookmarkEnd w:id="69"/>
    </w:p>
    <w:p w14:paraId="141A651E" w14:textId="409BAB98" w:rsidR="005F3F38" w:rsidRPr="005F3F38" w:rsidRDefault="005F3F38" w:rsidP="0042002D">
      <w:bookmarkStart w:id="70" w:name="_Toc234048975"/>
      <w:r w:rsidRPr="005F3F38">
        <w:t xml:space="preserve">The </w:t>
      </w:r>
      <w:r w:rsidR="004B0EEA">
        <w:t>College</w:t>
      </w:r>
      <w:r w:rsidRPr="005F3F38">
        <w:t xml:space="preserve"> of Pharmacy is organized into </w:t>
      </w:r>
      <w:r w:rsidR="00A4223D">
        <w:t>two academic</w:t>
      </w:r>
      <w:r w:rsidR="008B656E">
        <w:t xml:space="preserve"> schools</w:t>
      </w:r>
      <w:r w:rsidRPr="005F3F38">
        <w:t xml:space="preserve">, the </w:t>
      </w:r>
      <w:r w:rsidR="00B61A0C">
        <w:t>School</w:t>
      </w:r>
      <w:r w:rsidRPr="005F3F38">
        <w:t xml:space="preserve"> of Basic Pharmaceutical </w:t>
      </w:r>
      <w:r w:rsidR="00B61A0C">
        <w:t xml:space="preserve">&amp; Toxiilogical </w:t>
      </w:r>
      <w:r w:rsidR="00A4223D">
        <w:t>Sciences and</w:t>
      </w:r>
      <w:r w:rsidRPr="005F3F38">
        <w:t xml:space="preserve"> the </w:t>
      </w:r>
      <w:r w:rsidR="00B61A0C">
        <w:t>School</w:t>
      </w:r>
      <w:r w:rsidR="00A4223D">
        <w:t xml:space="preserve"> of Clinical Sciences</w:t>
      </w:r>
      <w:r w:rsidRPr="005F3F38">
        <w:t xml:space="preserve">. Administratively, the Dean of the College of </w:t>
      </w:r>
      <w:r w:rsidR="00A4223D">
        <w:t>Pharmacy</w:t>
      </w:r>
      <w:r w:rsidRPr="005F3F38">
        <w:t xml:space="preserve"> has overall responsibility for the </w:t>
      </w:r>
      <w:r w:rsidR="004B0EEA">
        <w:t>College</w:t>
      </w:r>
      <w:r w:rsidR="00A4223D">
        <w:t xml:space="preserve"> of Ph</w:t>
      </w:r>
      <w:r w:rsidR="008B656E">
        <w:t>armacy and its academic schools and campuses,</w:t>
      </w:r>
      <w:r w:rsidR="00A4223D">
        <w:t xml:space="preserve"> with an Associate Dean for Administrative </w:t>
      </w:r>
      <w:r w:rsidRPr="005F3F38">
        <w:t xml:space="preserve">Affairs and Assessment, </w:t>
      </w:r>
      <w:r w:rsidR="00A4223D">
        <w:t xml:space="preserve">Associate Dean for Academic Affairs, </w:t>
      </w:r>
      <w:r w:rsidR="008B656E">
        <w:t xml:space="preserve">Associate Dean for Research, Assistant </w:t>
      </w:r>
      <w:r w:rsidRPr="005F3F38">
        <w:t xml:space="preserve">Dean for </w:t>
      </w:r>
      <w:r w:rsidR="008B656E">
        <w:t xml:space="preserve">Student Affairs &amp; Development, and Regional Deans for the Shreveport and New Orleans satellite campuses. In addition, there </w:t>
      </w:r>
      <w:r w:rsidR="00EA182A">
        <w:t>are Directors for</w:t>
      </w:r>
      <w:r w:rsidR="008B656E">
        <w:t xml:space="preserve"> the School of Basic Pharmaceutical &amp; Toxilogic</w:t>
      </w:r>
      <w:r w:rsidR="00EA182A">
        <w:t xml:space="preserve">al Sciences, </w:t>
      </w:r>
      <w:r w:rsidR="008B656E">
        <w:t xml:space="preserve">School of </w:t>
      </w:r>
      <w:r w:rsidR="00EA182A">
        <w:t xml:space="preserve">Clinical Sciences, Experiential Education, Student Success, Drug Information Services and </w:t>
      </w:r>
      <w:r w:rsidRPr="005F3F38">
        <w:t>Office of O</w:t>
      </w:r>
      <w:r w:rsidR="00EA182A">
        <w:t>utcomes Research and Evaluation.</w:t>
      </w:r>
    </w:p>
    <w:bookmarkStart w:id="71" w:name="_Toc234048974"/>
    <w:p w14:paraId="53A5EE8A" w14:textId="205D3DD5" w:rsidR="005F3F38" w:rsidRDefault="005F3F38" w:rsidP="0042002D">
      <w:pPr>
        <w:pStyle w:val="Heading3"/>
      </w:pPr>
      <w:r w:rsidRPr="005F3F38">
        <w:fldChar w:fldCharType="begin"/>
      </w:r>
      <w:r w:rsidRPr="005F3F38">
        <w:instrText>HYPERLINK "http://ulm.edu/pharmacy/directory.html"</w:instrText>
      </w:r>
      <w:r w:rsidRPr="005F3F38">
        <w:fldChar w:fldCharType="separate"/>
      </w:r>
      <w:bookmarkStart w:id="72" w:name="_Toc332895178"/>
      <w:bookmarkStart w:id="73" w:name="_Toc368582313"/>
      <w:bookmarkEnd w:id="71"/>
      <w:r w:rsidR="004B0EEA">
        <w:rPr>
          <w:rStyle w:val="Hyperlink"/>
          <w:rFonts w:ascii="Arial" w:hAnsi="Arial" w:cs="Arial"/>
          <w:szCs w:val="20"/>
        </w:rPr>
        <w:t>College</w:t>
      </w:r>
      <w:r w:rsidRPr="005F3F38">
        <w:rPr>
          <w:rStyle w:val="Hyperlink"/>
          <w:rFonts w:ascii="Arial" w:hAnsi="Arial" w:cs="Arial"/>
          <w:szCs w:val="20"/>
        </w:rPr>
        <w:t xml:space="preserve"> of Pharmacy Faculty/Staff Directory</w:t>
      </w:r>
      <w:bookmarkEnd w:id="72"/>
      <w:bookmarkEnd w:id="73"/>
      <w:r w:rsidRPr="005F3F38">
        <w:fldChar w:fldCharType="end"/>
      </w:r>
      <w:r>
        <w:t xml:space="preserve"> </w:t>
      </w:r>
    </w:p>
    <w:p w14:paraId="08554155" w14:textId="77777777" w:rsidR="00273C9C" w:rsidRDefault="00273C9C" w:rsidP="00273C9C"/>
    <w:p w14:paraId="042949A6" w14:textId="21007B6B" w:rsidR="007F7386" w:rsidRDefault="005944DE" w:rsidP="00273C9C">
      <w:hyperlink r:id="rId18" w:history="1">
        <w:r w:rsidR="007F7386" w:rsidRPr="007F7386">
          <w:rPr>
            <w:rStyle w:val="Hyperlink"/>
          </w:rPr>
          <w:t>College of Pharmacy Faculty Profiles</w:t>
        </w:r>
      </w:hyperlink>
    </w:p>
    <w:p w14:paraId="74D5F11F" w14:textId="6D4F994B" w:rsidR="00F158FF" w:rsidRDefault="00F1262A" w:rsidP="003277C8">
      <w:pPr>
        <w:pStyle w:val="Heading1"/>
      </w:pPr>
      <w:bookmarkStart w:id="74" w:name="_Toc368582314"/>
      <w:bookmarkStart w:id="75" w:name="_Toc405555734"/>
      <w:r>
        <w:t>Office of th</w:t>
      </w:r>
      <w:r w:rsidR="00F158FF">
        <w:t>e Dean</w:t>
      </w:r>
      <w:bookmarkEnd w:id="70"/>
      <w:bookmarkEnd w:id="74"/>
      <w:bookmarkEnd w:id="75"/>
    </w:p>
    <w:p w14:paraId="48C6BBA2" w14:textId="77777777" w:rsidR="00D06B2C" w:rsidRDefault="005F3F38" w:rsidP="0042002D">
      <w:r w:rsidRPr="004E19D5">
        <w:t xml:space="preserve">The Office of the Dean provides administrative oversight for the </w:t>
      </w:r>
      <w:r w:rsidR="004B0EEA">
        <w:t>College</w:t>
      </w:r>
      <w:r w:rsidRPr="004E19D5">
        <w:t xml:space="preserve"> of Pharmacy and consists of the </w:t>
      </w:r>
      <w:r w:rsidR="00D06B2C">
        <w:t>following:</w:t>
      </w:r>
    </w:p>
    <w:p w14:paraId="24E39CB2" w14:textId="3712F8D6" w:rsidR="004E19D5" w:rsidRDefault="005944DE" w:rsidP="0042002D">
      <w:hyperlink r:id="rId19" w:history="1">
        <w:r w:rsidR="00273C9C" w:rsidRPr="00175A40">
          <w:rPr>
            <w:rStyle w:val="Hyperlink"/>
          </w:rPr>
          <w:t>https://www.ulm.edu/pharmacy/orgchart.html</w:t>
        </w:r>
      </w:hyperlink>
    </w:p>
    <w:p w14:paraId="5AA6C538" w14:textId="6030E441" w:rsidR="00955D55" w:rsidRPr="00107AEE" w:rsidRDefault="00955D55" w:rsidP="003277C8">
      <w:pPr>
        <w:pStyle w:val="Heading1"/>
      </w:pPr>
      <w:bookmarkStart w:id="76" w:name="_Toc368582315"/>
      <w:bookmarkStart w:id="77" w:name="_Toc405555735"/>
      <w:r>
        <w:lastRenderedPageBreak/>
        <w:t>Office of Business Affairs</w:t>
      </w:r>
      <w:bookmarkEnd w:id="76"/>
      <w:bookmarkEnd w:id="77"/>
    </w:p>
    <w:p w14:paraId="301FE278" w14:textId="77777777" w:rsidR="006F5074" w:rsidRDefault="005944DE" w:rsidP="0042002D">
      <w:hyperlink r:id="rId20" w:history="1">
        <w:r w:rsidR="006F5074" w:rsidRPr="006F5074">
          <w:rPr>
            <w:rStyle w:val="Hyperlink"/>
          </w:rPr>
          <w:t>Business Office</w:t>
        </w:r>
      </w:hyperlink>
    </w:p>
    <w:p w14:paraId="3EECF5DB" w14:textId="124CE122" w:rsidR="006F0E51" w:rsidRDefault="009C61DB" w:rsidP="0042002D">
      <w:r>
        <w:t xml:space="preserve">The </w:t>
      </w:r>
      <w:r w:rsidR="004B0EEA">
        <w:t>College</w:t>
      </w:r>
      <w:r w:rsidR="00F158FF" w:rsidRPr="00107AEE">
        <w:t xml:space="preserve"> of Phar</w:t>
      </w:r>
      <w:r w:rsidR="00F5061D">
        <w:t xml:space="preserve">macy Business Office </w:t>
      </w:r>
      <w:r w:rsidR="00F158FF" w:rsidRPr="00107AEE">
        <w:t>is responsible for the maintenance of all budget recor</w:t>
      </w:r>
      <w:r w:rsidR="00EE42D5" w:rsidRPr="00107AEE">
        <w:t>ds for all faculty, departments</w:t>
      </w:r>
      <w:r>
        <w:t xml:space="preserve"> and the </w:t>
      </w:r>
      <w:r w:rsidR="004B0EEA">
        <w:t>College</w:t>
      </w:r>
      <w:r w:rsidR="00F158FF" w:rsidRPr="00107AEE">
        <w:t>. Additionally</w:t>
      </w:r>
      <w:r w:rsidR="00461E2A">
        <w:t>, the C</w:t>
      </w:r>
      <w:r w:rsidR="00260E2F">
        <w:t xml:space="preserve">OP </w:t>
      </w:r>
      <w:r w:rsidR="003465D5">
        <w:t>B</w:t>
      </w:r>
      <w:r w:rsidR="00260E2F">
        <w:t xml:space="preserve">usiness </w:t>
      </w:r>
      <w:r w:rsidR="003465D5">
        <w:t>O</w:t>
      </w:r>
      <w:r w:rsidR="00260E2F">
        <w:t>ffice</w:t>
      </w:r>
      <w:r w:rsidR="00F158FF" w:rsidRPr="00107AEE">
        <w:t xml:space="preserve"> does all of the supply, equipment and other ordering, receiving and distribution</w:t>
      </w:r>
      <w:r w:rsidR="00EE42D5" w:rsidRPr="00107AEE">
        <w:t>,</w:t>
      </w:r>
      <w:r w:rsidR="00F158FF" w:rsidRPr="00107AEE">
        <w:t xml:space="preserve"> as well as handling order problems with other ULM offices </w:t>
      </w:r>
      <w:r w:rsidR="00F5061D">
        <w:t>and with suppliers</w:t>
      </w:r>
      <w:r w:rsidR="00927B30">
        <w:t>.</w:t>
      </w:r>
      <w:r w:rsidR="00461E2A">
        <w:t xml:space="preserve"> The C</w:t>
      </w:r>
      <w:r w:rsidR="00ED4DE8">
        <w:t>OP Business Office consists of a Senior Accounting Coordinator, Accounting Coordinator and Administrative Assistant.</w:t>
      </w:r>
    </w:p>
    <w:p w14:paraId="1AA17F10" w14:textId="4EB179D7" w:rsidR="00955D55" w:rsidRPr="00107AEE" w:rsidRDefault="00955D55" w:rsidP="003277C8">
      <w:pPr>
        <w:pStyle w:val="Heading1"/>
      </w:pPr>
      <w:bookmarkStart w:id="78" w:name="_Toc368582316"/>
      <w:bookmarkStart w:id="79" w:name="_Toc405555736"/>
      <w:r>
        <w:t>Office of Student and Professional Affairs</w:t>
      </w:r>
      <w:bookmarkEnd w:id="78"/>
      <w:bookmarkEnd w:id="79"/>
    </w:p>
    <w:bookmarkStart w:id="80" w:name="_Toc234048977"/>
    <w:p w14:paraId="563EC0BD" w14:textId="77777777" w:rsidR="006F5074" w:rsidRDefault="006F5074" w:rsidP="0042002D">
      <w:r>
        <w:fldChar w:fldCharType="begin"/>
      </w:r>
      <w:r>
        <w:instrText xml:space="preserve"> HYPERLINK "http://ulm.edu/pharmacy/ospa.html" </w:instrText>
      </w:r>
      <w:r>
        <w:fldChar w:fldCharType="separate"/>
      </w:r>
      <w:r w:rsidRPr="006F5074">
        <w:rPr>
          <w:rStyle w:val="Hyperlink"/>
        </w:rPr>
        <w:t>Office of Student and Professional Affairs (OSPA)</w:t>
      </w:r>
      <w:bookmarkEnd w:id="80"/>
      <w:r>
        <w:fldChar w:fldCharType="end"/>
      </w:r>
    </w:p>
    <w:p w14:paraId="0DA34EF0" w14:textId="0139170F" w:rsidR="00F301D4" w:rsidRDefault="009C61DB" w:rsidP="0042002D">
      <w:r>
        <w:t xml:space="preserve">The </w:t>
      </w:r>
      <w:r w:rsidR="004B0EEA">
        <w:t>College</w:t>
      </w:r>
      <w:r w:rsidR="00F158FF" w:rsidRPr="00107AEE">
        <w:t xml:space="preserve"> of Pharmacy Office of Student and Professional Affairs </w:t>
      </w:r>
      <w:r w:rsidR="00EE42D5" w:rsidRPr="00107AEE">
        <w:t xml:space="preserve">(OSPA) </w:t>
      </w:r>
      <w:r w:rsidR="00F158FF" w:rsidRPr="00107AEE">
        <w:t xml:space="preserve">personnel provide a wide variety of essential pharmacy student-centered services </w:t>
      </w:r>
      <w:r w:rsidR="00BE726A">
        <w:t xml:space="preserve">and alumni affairs </w:t>
      </w:r>
      <w:r w:rsidR="00F158FF" w:rsidRPr="00107AEE">
        <w:t>including student recruitment, adm</w:t>
      </w:r>
      <w:r w:rsidR="00454BCB" w:rsidRPr="00107AEE">
        <w:t xml:space="preserve">ission counseling, registration, </w:t>
      </w:r>
      <w:r w:rsidR="00F158FF" w:rsidRPr="00107AEE">
        <w:t xml:space="preserve">advisement, academic </w:t>
      </w:r>
      <w:r w:rsidR="00666F1B">
        <w:t xml:space="preserve">counseling, </w:t>
      </w:r>
      <w:r w:rsidR="00454BCB" w:rsidRPr="00107AEE">
        <w:t>personal counseling</w:t>
      </w:r>
      <w:r w:rsidR="00F158FF" w:rsidRPr="00107AEE">
        <w:t xml:space="preserve"> and supervision</w:t>
      </w:r>
      <w:r w:rsidR="00666F1B">
        <w:t>,</w:t>
      </w:r>
      <w:r w:rsidR="00F158FF" w:rsidRPr="00107AEE">
        <w:t xml:space="preserve"> coordination of student org</w:t>
      </w:r>
      <w:r w:rsidR="00EE42D5" w:rsidRPr="00107AEE">
        <w:t>anization activities</w:t>
      </w:r>
      <w:r w:rsidR="00185776">
        <w:t>,</w:t>
      </w:r>
      <w:r w:rsidR="005E3536">
        <w:t xml:space="preserve"> </w:t>
      </w:r>
      <w:r w:rsidR="00666F1B">
        <w:t>pharmacy alumni events</w:t>
      </w:r>
      <w:r w:rsidR="00BE726A">
        <w:t>, stude</w:t>
      </w:r>
      <w:r w:rsidR="007F7386">
        <w:t>nt and alumni newsletters, and C</w:t>
      </w:r>
      <w:r w:rsidR="00BE726A">
        <w:t>OP social media pages</w:t>
      </w:r>
      <w:r w:rsidR="00EE42D5" w:rsidRPr="00107AEE">
        <w:t>. OSPA</w:t>
      </w:r>
      <w:r w:rsidR="00F158FF" w:rsidRPr="00107AEE">
        <w:t xml:space="preserve"> is also involved in student professional development</w:t>
      </w:r>
      <w:ins w:id="81" w:author="Michelle Massey" w:date="2017-09-18T13:12:00Z">
        <w:r w:rsidR="005E3536">
          <w:t xml:space="preserve"> </w:t>
        </w:r>
      </w:ins>
      <w:r w:rsidR="00F158FF" w:rsidRPr="00107AEE">
        <w:t>and plans and oversees student events.</w:t>
      </w:r>
      <w:r w:rsidR="003D4133" w:rsidRPr="00107AEE">
        <w:t xml:space="preserve"> </w:t>
      </w:r>
      <w:r w:rsidR="00EE42D5" w:rsidRPr="00107AEE">
        <w:t>It</w:t>
      </w:r>
      <w:r w:rsidR="007F7386">
        <w:t xml:space="preserve"> consists of an Assistant Dean</w:t>
      </w:r>
      <w:r w:rsidR="00EA182A">
        <w:t xml:space="preserve"> of Student Affairs and Development</w:t>
      </w:r>
      <w:r w:rsidR="007F7386">
        <w:t xml:space="preserve">, </w:t>
      </w:r>
      <w:r w:rsidR="00924EB2">
        <w:t xml:space="preserve">Director of Student Success, </w:t>
      </w:r>
      <w:r w:rsidR="003D4133" w:rsidRPr="00107AEE">
        <w:t xml:space="preserve">Student Affairs Coordinator, </w:t>
      </w:r>
      <w:r w:rsidR="009A5085">
        <w:t xml:space="preserve">Pharmacy Relations Coordinator </w:t>
      </w:r>
      <w:r w:rsidR="00F158FF" w:rsidRPr="00107AEE">
        <w:t>and an Admin</w:t>
      </w:r>
      <w:r w:rsidR="00EE42D5" w:rsidRPr="00107AEE">
        <w:t xml:space="preserve">istrative Assistant. This office </w:t>
      </w:r>
      <w:r w:rsidR="00F158FF" w:rsidRPr="00107AEE">
        <w:t xml:space="preserve">plans, conducts and/or oversees all </w:t>
      </w:r>
      <w:r w:rsidR="00924EB2">
        <w:t>C</w:t>
      </w:r>
      <w:r w:rsidR="00BE726A">
        <w:t xml:space="preserve">OP </w:t>
      </w:r>
      <w:r w:rsidR="00F158FF" w:rsidRPr="00107AEE">
        <w:t>student</w:t>
      </w:r>
      <w:r w:rsidR="00F07A4E">
        <w:t xml:space="preserve"> </w:t>
      </w:r>
      <w:r w:rsidR="00F158FF" w:rsidRPr="00107AEE">
        <w:t>related</w:t>
      </w:r>
      <w:r w:rsidR="003D4133" w:rsidRPr="00107AEE">
        <w:t xml:space="preserve"> </w:t>
      </w:r>
      <w:r w:rsidR="00F158FF" w:rsidRPr="00107AEE">
        <w:t>activities</w:t>
      </w:r>
      <w:r w:rsidR="00BE726A">
        <w:t xml:space="preserve"> and </w:t>
      </w:r>
      <w:r w:rsidR="003618F8">
        <w:t xml:space="preserve">works </w:t>
      </w:r>
      <w:r w:rsidR="00F158FF" w:rsidRPr="00107AEE">
        <w:t>to coordinate student involvement in</w:t>
      </w:r>
      <w:r w:rsidR="003D4133" w:rsidRPr="00107AEE">
        <w:t xml:space="preserve"> </w:t>
      </w:r>
      <w:r w:rsidR="00F158FF" w:rsidRPr="00107AEE">
        <w:t>student/alumni events.</w:t>
      </w:r>
    </w:p>
    <w:p w14:paraId="4325F4C8" w14:textId="099BF9FC" w:rsidR="00955D55" w:rsidRDefault="00955D55" w:rsidP="003277C8">
      <w:pPr>
        <w:pStyle w:val="Heading1"/>
      </w:pPr>
      <w:bookmarkStart w:id="82" w:name="_Toc368582317"/>
      <w:bookmarkStart w:id="83" w:name="_Toc405555737"/>
      <w:r>
        <w:t>Office of Experiential Education</w:t>
      </w:r>
      <w:bookmarkEnd w:id="82"/>
      <w:bookmarkEnd w:id="83"/>
    </w:p>
    <w:p w14:paraId="14ABC8A9" w14:textId="3778425D" w:rsidR="00924EB2" w:rsidRPr="00924EB2" w:rsidRDefault="005944DE" w:rsidP="0042002D">
      <w:pPr>
        <w:rPr>
          <w:rStyle w:val="Hyperlink"/>
        </w:rPr>
      </w:pPr>
      <w:hyperlink r:id="rId21" w:history="1">
        <w:r w:rsidR="00F301D4" w:rsidRPr="00F308FE">
          <w:rPr>
            <w:rStyle w:val="Hyperlink"/>
          </w:rPr>
          <w:t>Office of Experiential Education</w:t>
        </w:r>
      </w:hyperlink>
    </w:p>
    <w:p w14:paraId="69165D75" w14:textId="009A5A4D" w:rsidR="00924EB2" w:rsidRPr="00DB2FAE" w:rsidRDefault="00924EB2" w:rsidP="00924EB2">
      <w:r w:rsidRPr="00DB2FAE">
        <w:t>The mission of the Office of Experiential Education (OEE) is to provide students with high-quality pharmacy practice experiences that allows them to provide patient-centered care to diverse populations in a dynamic and changing health care system.  The Office consists of the Director of Experiential Education who has immediate oversight of all experiential education programs and directly manages the Advanced Pharmacy Practice Experiences, the Coordinator of Introductory Pharmacy Practice Experiences, a</w:t>
      </w:r>
      <w:r w:rsidR="00572138">
        <w:t>nd an administrative assistant.</w:t>
      </w:r>
    </w:p>
    <w:p w14:paraId="5659F37F" w14:textId="77777777" w:rsidR="00F1262A" w:rsidRDefault="00F1262A" w:rsidP="003277C8">
      <w:pPr>
        <w:pStyle w:val="Heading1"/>
      </w:pPr>
      <w:bookmarkStart w:id="84" w:name="_Toc234048979"/>
      <w:bookmarkStart w:id="85" w:name="_Toc368582318"/>
      <w:bookmarkStart w:id="86" w:name="_Toc405555738"/>
      <w:r>
        <w:t>Pharmacy Graduate Studies and Research</w:t>
      </w:r>
      <w:bookmarkEnd w:id="84"/>
      <w:bookmarkEnd w:id="85"/>
      <w:bookmarkEnd w:id="86"/>
    </w:p>
    <w:p w14:paraId="033F3745" w14:textId="1FFF339B" w:rsidR="006F0E51" w:rsidRPr="00DB2FAE" w:rsidRDefault="00864ED1" w:rsidP="0042002D">
      <w:r w:rsidRPr="00DB2FAE">
        <w:t xml:space="preserve">The </w:t>
      </w:r>
      <w:r w:rsidR="004B0EEA">
        <w:t>College</w:t>
      </w:r>
      <w:r w:rsidR="00F1262A" w:rsidRPr="00DB2FAE">
        <w:t xml:space="preserve"> of Pharmacy at ULM offers the Doctor of Philosophy </w:t>
      </w:r>
      <w:r w:rsidR="00773035" w:rsidRPr="00DB2FAE">
        <w:t>degree in pharmacy areas of concentration including</w:t>
      </w:r>
      <w:r w:rsidR="00F1262A" w:rsidRPr="00DB2FAE">
        <w:t xml:space="preserve">: Medicinal Chemistry, Natural </w:t>
      </w:r>
      <w:r w:rsidR="00860E59" w:rsidRPr="00DB2FAE">
        <w:t>Product</w:t>
      </w:r>
      <w:r w:rsidR="00F1262A" w:rsidRPr="00DB2FAE">
        <w:t xml:space="preserve"> Chemistry, Pharm</w:t>
      </w:r>
      <w:r w:rsidR="00860E59" w:rsidRPr="00DB2FAE">
        <w:t>aceutics, Pharmacology</w:t>
      </w:r>
      <w:r w:rsidR="00773035" w:rsidRPr="00DB2FAE">
        <w:t xml:space="preserve">, and Toxicology. </w:t>
      </w:r>
      <w:r w:rsidR="00F1262A" w:rsidRPr="00DB2FAE">
        <w:t>Graduates of the program have an excellent history of obtaining employment in academic and industrial settings. Applications to the Ph.D. program are accepted at all times. General guidelines and requirements for all graduate students are described in th</w:t>
      </w:r>
      <w:r w:rsidR="00B03579" w:rsidRPr="00DB2FAE">
        <w:t xml:space="preserve">e University of Louisiana </w:t>
      </w:r>
      <w:r w:rsidR="00F1262A" w:rsidRPr="00DB2FAE">
        <w:t xml:space="preserve">Monroe Graduate Catalog. For application information and to learn more about the graduate program, please visit the ULM Office of Graduate Studies and Research website at </w:t>
      </w:r>
      <w:hyperlink r:id="rId22" w:history="1">
        <w:r w:rsidR="00FA0A21" w:rsidRPr="00DB2FAE">
          <w:rPr>
            <w:rStyle w:val="Hyperlink"/>
            <w:rFonts w:ascii="Arial" w:hAnsi="Arial" w:cs="Arial"/>
          </w:rPr>
          <w:t>www.ulm.edu/gradschool</w:t>
        </w:r>
      </w:hyperlink>
      <w:r w:rsidR="00FA0A21" w:rsidRPr="00DB2FAE">
        <w:t xml:space="preserve"> </w:t>
      </w:r>
      <w:r w:rsidR="00F1262A" w:rsidRPr="00DB2FAE">
        <w:t xml:space="preserve">or contact: Dr. </w:t>
      </w:r>
      <w:r w:rsidR="00572138">
        <w:t>Kevin Baer, Associate Director</w:t>
      </w:r>
      <w:r w:rsidR="007F7386">
        <w:t xml:space="preserve"> </w:t>
      </w:r>
      <w:r w:rsidR="00572138">
        <w:t xml:space="preserve">School of Basic </w:t>
      </w:r>
      <w:r w:rsidR="00D20B7A">
        <w:t xml:space="preserve"> Pharmaceutical and Toxilogical Sciences</w:t>
      </w:r>
      <w:r w:rsidRPr="00DB2FAE">
        <w:t xml:space="preserve">, </w:t>
      </w:r>
      <w:r w:rsidR="004B0EEA">
        <w:t>College</w:t>
      </w:r>
      <w:r w:rsidR="00F1262A" w:rsidRPr="00DB2FAE">
        <w:t xml:space="preserve"> of Pharmacy,</w:t>
      </w:r>
      <w:r w:rsidR="00D20B7A">
        <w:t xml:space="preserve"> </w:t>
      </w:r>
      <w:r w:rsidR="00B03579" w:rsidRPr="00DB2FAE">
        <w:t xml:space="preserve">University of Louisiana </w:t>
      </w:r>
      <w:r w:rsidR="00F1262A" w:rsidRPr="00DB2FAE">
        <w:t>Monroe, 700 University Avenu</w:t>
      </w:r>
      <w:r w:rsidR="00D20B7A">
        <w:t>e, Monroe, LA 71209.</w:t>
      </w:r>
    </w:p>
    <w:p w14:paraId="66166348" w14:textId="6C52B3D9" w:rsidR="00F301D4" w:rsidRDefault="005944DE" w:rsidP="0042002D">
      <w:pPr>
        <w:pStyle w:val="Heading3"/>
      </w:pPr>
      <w:hyperlink r:id="rId23" w:history="1">
        <w:r w:rsidR="007F7386">
          <w:rPr>
            <w:rStyle w:val="Hyperlink"/>
          </w:rPr>
          <w:t>School of Basic Pharmaceutical &amp; Toxilogical Sciences</w:t>
        </w:r>
      </w:hyperlink>
    </w:p>
    <w:p w14:paraId="7B7B8B4E" w14:textId="481BCF3C" w:rsidR="005D03E8" w:rsidRDefault="005D03E8" w:rsidP="003277C8">
      <w:pPr>
        <w:pStyle w:val="Heading1"/>
      </w:pPr>
      <w:bookmarkStart w:id="87" w:name="_Toc234048983"/>
      <w:bookmarkStart w:id="88" w:name="_Toc368582321"/>
      <w:bookmarkStart w:id="89" w:name="_Toc405555739"/>
      <w:r>
        <w:t>Service Units</w:t>
      </w:r>
      <w:bookmarkEnd w:id="87"/>
      <w:bookmarkEnd w:id="88"/>
      <w:bookmarkEnd w:id="89"/>
    </w:p>
    <w:bookmarkStart w:id="90" w:name="_Toc234048984"/>
    <w:p w14:paraId="4DDAB535" w14:textId="5ACD7815" w:rsidR="00FD347C" w:rsidRDefault="00D60C47" w:rsidP="0042002D">
      <w:pPr>
        <w:pStyle w:val="Heading3"/>
      </w:pPr>
      <w:r>
        <w:fldChar w:fldCharType="begin"/>
      </w:r>
      <w:r>
        <w:instrText xml:space="preserve"> HYPERLINK "http://ulm.edu/pharmacy/dic.html" </w:instrText>
      </w:r>
      <w:r>
        <w:fldChar w:fldCharType="separate"/>
      </w:r>
      <w:bookmarkStart w:id="91" w:name="_Toc368582322"/>
      <w:r w:rsidR="00FD347C" w:rsidRPr="00D60C47">
        <w:rPr>
          <w:rStyle w:val="Hyperlink"/>
        </w:rPr>
        <w:t>Drug Information Center</w:t>
      </w:r>
      <w:bookmarkEnd w:id="90"/>
      <w:bookmarkEnd w:id="91"/>
      <w:r>
        <w:fldChar w:fldCharType="end"/>
      </w:r>
    </w:p>
    <w:bookmarkStart w:id="92" w:name="_Toc234048985"/>
    <w:p w14:paraId="2A8C6CBB" w14:textId="28AA6B7F" w:rsidR="00FD347C" w:rsidRDefault="00D60C47" w:rsidP="0042002D">
      <w:pPr>
        <w:pStyle w:val="Heading3"/>
      </w:pPr>
      <w:r>
        <w:fldChar w:fldCharType="begin"/>
      </w:r>
      <w:r>
        <w:instrText xml:space="preserve"> HYPERLINK "http://ulm.edu/pharmacy/oore.html" </w:instrText>
      </w:r>
      <w:r>
        <w:fldChar w:fldCharType="separate"/>
      </w:r>
      <w:bookmarkStart w:id="93" w:name="_Toc368582323"/>
      <w:r w:rsidR="00FD347C" w:rsidRPr="00D60C47">
        <w:rPr>
          <w:rStyle w:val="Hyperlink"/>
        </w:rPr>
        <w:t>Office of Outcomes Research and Evaluation</w:t>
      </w:r>
      <w:bookmarkEnd w:id="92"/>
      <w:bookmarkEnd w:id="93"/>
      <w:r>
        <w:fldChar w:fldCharType="end"/>
      </w:r>
    </w:p>
    <w:p w14:paraId="3191E877" w14:textId="5A66886C" w:rsidR="00F1262A" w:rsidRDefault="00F1262A" w:rsidP="003277C8">
      <w:pPr>
        <w:pStyle w:val="Heading1"/>
      </w:pPr>
      <w:bookmarkStart w:id="94" w:name="_Toc234048986"/>
      <w:bookmarkStart w:id="95" w:name="_Toc368582324"/>
      <w:bookmarkStart w:id="96" w:name="_Toc405555740"/>
      <w:r>
        <w:t>Technology Services</w:t>
      </w:r>
      <w:bookmarkEnd w:id="94"/>
      <w:bookmarkEnd w:id="95"/>
      <w:bookmarkEnd w:id="96"/>
    </w:p>
    <w:p w14:paraId="1EBCFD30" w14:textId="3AB4A2C3" w:rsidR="00F1262A" w:rsidRPr="00107AEE" w:rsidRDefault="00F1262A" w:rsidP="0042002D">
      <w:r w:rsidRPr="00107AEE">
        <w:t xml:space="preserve">The mission for the technology service office is to thoroughly analyze all situations, anticipate all problems prior to their occurrence, have answers for these problems, and move swiftly to solve these problems when called upon. Technology Service is comprised of two divisions: technology support and technology manager. Technology support </w:t>
      </w:r>
      <w:r w:rsidR="00185776">
        <w:t xml:space="preserve">is provided by Greg Andrews of ULM’s </w:t>
      </w:r>
      <w:r w:rsidR="00185776" w:rsidRPr="00185776">
        <w:t>Information Technology</w:t>
      </w:r>
      <w:r w:rsidR="00864ED1">
        <w:t xml:space="preserve">. The </w:t>
      </w:r>
      <w:r w:rsidR="004B0EEA">
        <w:t>College</w:t>
      </w:r>
      <w:r w:rsidRPr="00107AEE">
        <w:t xml:space="preserve"> of Pharmacy technology manager is Marcia Wells. The purpose of these two areas is to provide </w:t>
      </w:r>
      <w:r w:rsidRPr="00185776">
        <w:t>assistance</w:t>
      </w:r>
      <w:r w:rsidRPr="00107AEE">
        <w:t xml:space="preserve"> with technology issues to the </w:t>
      </w:r>
      <w:r w:rsidR="00864ED1">
        <w:t xml:space="preserve">faculty and staff of the </w:t>
      </w:r>
      <w:r w:rsidR="004B0EEA">
        <w:t>College</w:t>
      </w:r>
      <w:r w:rsidRPr="00107AEE">
        <w:t xml:space="preserve"> of Pharmacy.</w:t>
      </w:r>
    </w:p>
    <w:p w14:paraId="5349DCAC" w14:textId="77777777" w:rsidR="00F1262A" w:rsidRPr="00107AEE" w:rsidRDefault="00F1262A" w:rsidP="0042002D">
      <w:r w:rsidRPr="00107AEE">
        <w:t>Technology support is responsible for handling all software and hardware issues. This includes:</w:t>
      </w:r>
    </w:p>
    <w:p w14:paraId="53A3A234" w14:textId="18CB6CD2" w:rsidR="00F1262A" w:rsidRPr="00107AEE" w:rsidRDefault="005D03E8" w:rsidP="00014369">
      <w:pPr>
        <w:pStyle w:val="NoSpacing"/>
      </w:pPr>
      <w:bookmarkStart w:id="97" w:name="_Toc368582325"/>
      <w:r w:rsidRPr="00107AEE">
        <w:t>• C</w:t>
      </w:r>
      <w:r w:rsidR="00F1262A" w:rsidRPr="00107AEE">
        <w:t>omputer system problems</w:t>
      </w:r>
      <w:r w:rsidRPr="00107AEE">
        <w:t>;</w:t>
      </w:r>
      <w:bookmarkEnd w:id="97"/>
    </w:p>
    <w:p w14:paraId="47927810" w14:textId="5A76763D" w:rsidR="00F1262A" w:rsidRPr="00107AEE" w:rsidRDefault="005D03E8" w:rsidP="00014369">
      <w:pPr>
        <w:pStyle w:val="NoSpacing"/>
      </w:pPr>
      <w:bookmarkStart w:id="98" w:name="_Toc368582326"/>
      <w:r w:rsidRPr="00107AEE">
        <w:t>• P</w:t>
      </w:r>
      <w:r w:rsidR="00F1262A" w:rsidRPr="00107AEE">
        <w:t>rinter problems</w:t>
      </w:r>
      <w:r w:rsidRPr="00107AEE">
        <w:t xml:space="preserve"> and</w:t>
      </w:r>
      <w:bookmarkEnd w:id="98"/>
    </w:p>
    <w:p w14:paraId="5914C91D" w14:textId="3C5A581D" w:rsidR="00F1262A" w:rsidRDefault="005D03E8" w:rsidP="00014369">
      <w:pPr>
        <w:pStyle w:val="NoSpacing"/>
      </w:pPr>
      <w:bookmarkStart w:id="99" w:name="_Toc368582327"/>
      <w:r w:rsidRPr="00107AEE">
        <w:t>• P</w:t>
      </w:r>
      <w:r w:rsidR="00F1262A" w:rsidRPr="00107AEE">
        <w:t>roblems that arise with supported software</w:t>
      </w:r>
      <w:bookmarkEnd w:id="99"/>
    </w:p>
    <w:p w14:paraId="5FC172B1" w14:textId="77777777" w:rsidR="00F800ED" w:rsidRPr="00107AEE" w:rsidRDefault="00F800ED" w:rsidP="0042002D"/>
    <w:p w14:paraId="105AC801" w14:textId="1366F35E" w:rsidR="005D03E8" w:rsidRPr="00107AEE" w:rsidRDefault="00F1262A" w:rsidP="0042002D">
      <w:r w:rsidRPr="00107AEE">
        <w:t>Technology Support also obtains specifications for c</w:t>
      </w:r>
      <w:r w:rsidR="00864ED1">
        <w:t xml:space="preserve">omputer systems that the </w:t>
      </w:r>
      <w:r w:rsidR="004B0EEA">
        <w:t>College</w:t>
      </w:r>
      <w:r w:rsidRPr="00107AEE">
        <w:t xml:space="preserve"> of Pharmacy purchases, including grant purchases.</w:t>
      </w:r>
    </w:p>
    <w:p w14:paraId="27995974" w14:textId="745F77D4" w:rsidR="00F1262A" w:rsidRPr="00107AEE" w:rsidRDefault="00F1262A" w:rsidP="0042002D">
      <w:r w:rsidRPr="00107AEE">
        <w:t>The technology manager is responsible for aiding in the use of our equipment. A sample of these responsibilities includes:</w:t>
      </w:r>
    </w:p>
    <w:p w14:paraId="41098AD6" w14:textId="380D0052" w:rsidR="00F1262A" w:rsidRPr="00107AEE" w:rsidRDefault="00F1262A" w:rsidP="00014369">
      <w:pPr>
        <w:pStyle w:val="NoSpacing"/>
      </w:pPr>
      <w:bookmarkStart w:id="100" w:name="_Toc368582328"/>
      <w:r w:rsidRPr="00107AEE">
        <w:t xml:space="preserve">• </w:t>
      </w:r>
      <w:r w:rsidR="005D03E8" w:rsidRPr="00107AEE">
        <w:t>Scheduling</w:t>
      </w:r>
      <w:r w:rsidRPr="00107AEE">
        <w:t xml:space="preserve"> compressed video classes</w:t>
      </w:r>
      <w:bookmarkEnd w:id="100"/>
    </w:p>
    <w:p w14:paraId="26200976" w14:textId="79E291D5" w:rsidR="00F1262A" w:rsidRPr="00107AEE" w:rsidRDefault="009070E7" w:rsidP="00014369">
      <w:pPr>
        <w:pStyle w:val="NoSpacing"/>
      </w:pPr>
      <w:bookmarkStart w:id="101" w:name="_Toc368582329"/>
      <w:r>
        <w:t>• S</w:t>
      </w:r>
      <w:r w:rsidR="00F1262A" w:rsidRPr="00107AEE">
        <w:t>etting up the multi-media classroom for a presentation</w:t>
      </w:r>
      <w:r w:rsidR="005D03E8" w:rsidRPr="00107AEE">
        <w:t>;</w:t>
      </w:r>
      <w:bookmarkEnd w:id="101"/>
    </w:p>
    <w:p w14:paraId="3617C5EA" w14:textId="591E954D" w:rsidR="00F1262A" w:rsidRPr="00107AEE" w:rsidRDefault="005D03E8" w:rsidP="00014369">
      <w:pPr>
        <w:pStyle w:val="NoSpacing"/>
      </w:pPr>
      <w:bookmarkStart w:id="102" w:name="_Toc368582330"/>
      <w:r w:rsidRPr="00107AEE">
        <w:t>• W</w:t>
      </w:r>
      <w:r w:rsidR="00F1262A" w:rsidRPr="00107AEE">
        <w:t>eb-page design</w:t>
      </w:r>
      <w:r w:rsidRPr="00107AEE">
        <w:t>;</w:t>
      </w:r>
      <w:bookmarkEnd w:id="102"/>
    </w:p>
    <w:p w14:paraId="491077E0" w14:textId="3BF83A41" w:rsidR="00F1262A" w:rsidRPr="00107AEE" w:rsidRDefault="005D03E8" w:rsidP="00014369">
      <w:pPr>
        <w:pStyle w:val="NoSpacing"/>
      </w:pPr>
      <w:bookmarkStart w:id="103" w:name="_Toc368582331"/>
      <w:r w:rsidRPr="00107AEE">
        <w:t>• P</w:t>
      </w:r>
      <w:r w:rsidR="00F1262A" w:rsidRPr="00107AEE">
        <w:t>oster printing</w:t>
      </w:r>
      <w:r w:rsidRPr="00107AEE">
        <w:t>;</w:t>
      </w:r>
      <w:bookmarkEnd w:id="103"/>
    </w:p>
    <w:p w14:paraId="17D3AC5C" w14:textId="5B2C8639" w:rsidR="00F1262A" w:rsidRPr="00107AEE" w:rsidRDefault="005D03E8" w:rsidP="00014369">
      <w:pPr>
        <w:pStyle w:val="NoSpacing"/>
      </w:pPr>
      <w:bookmarkStart w:id="104" w:name="_Toc368582332"/>
      <w:r w:rsidRPr="00107AEE">
        <w:t>• C</w:t>
      </w:r>
      <w:r w:rsidR="00F1262A" w:rsidRPr="00107AEE">
        <w:t>oordinate workstation moves with technology support</w:t>
      </w:r>
      <w:r w:rsidRPr="00107AEE">
        <w:t>; and</w:t>
      </w:r>
      <w:bookmarkEnd w:id="104"/>
    </w:p>
    <w:p w14:paraId="2E88130D" w14:textId="0EC1C99A" w:rsidR="00F1262A" w:rsidRDefault="005D03E8" w:rsidP="00014369">
      <w:pPr>
        <w:pStyle w:val="NoSpacing"/>
      </w:pPr>
      <w:bookmarkStart w:id="105" w:name="_Toc368582333"/>
      <w:r w:rsidRPr="00107AEE">
        <w:t>• R</w:t>
      </w:r>
      <w:r w:rsidR="00F1262A" w:rsidRPr="00107AEE">
        <w:t>eporting any system outages to appropriate sources (i.e. Banner, Moodle, etc.)</w:t>
      </w:r>
      <w:bookmarkEnd w:id="105"/>
    </w:p>
    <w:p w14:paraId="36B52E64" w14:textId="77777777" w:rsidR="00F800ED" w:rsidRPr="00107AEE" w:rsidRDefault="00F800ED" w:rsidP="0042002D"/>
    <w:p w14:paraId="0252EBAB" w14:textId="3D907E34" w:rsidR="00481A52" w:rsidRPr="00481A52" w:rsidRDefault="00481A52" w:rsidP="0042002D">
      <w:pPr>
        <w:rPr>
          <w:sz w:val="24"/>
          <w:szCs w:val="24"/>
        </w:rPr>
      </w:pPr>
      <w:r>
        <w:t xml:space="preserve">To report any issues, all </w:t>
      </w:r>
      <w:r w:rsidRPr="00481A52">
        <w:t>pharmacy faculty and staff should complete a request form for any issues related to:  purchases, repairs, mobile phone set up, software requests</w:t>
      </w:r>
      <w:r>
        <w:t>.</w:t>
      </w:r>
    </w:p>
    <w:p w14:paraId="090C7CF9" w14:textId="6B465333" w:rsidR="00481A52" w:rsidRPr="00481A52" w:rsidRDefault="00481A52" w:rsidP="0042002D">
      <w:pPr>
        <w:rPr>
          <w:sz w:val="24"/>
          <w:szCs w:val="24"/>
        </w:rPr>
      </w:pPr>
      <w:r w:rsidRPr="00481A52">
        <w:t>Graduate students should inform their instructors for issues regarding lab equipment.  The instructor should report the ticket. </w:t>
      </w:r>
    </w:p>
    <w:p w14:paraId="3619B5A7" w14:textId="03F2C238" w:rsidR="00481A52" w:rsidRPr="00481A52" w:rsidRDefault="00481A52" w:rsidP="0042002D">
      <w:r w:rsidRPr="00481A52">
        <w:t>Pharmacy students should inform Marcia Wells for issues regarding examsoft and wireless inte</w:t>
      </w:r>
      <w:r>
        <w:t xml:space="preserve">rnet connection issues, and she will </w:t>
      </w:r>
      <w:r w:rsidRPr="00481A52">
        <w:t>report the ticket for you.</w:t>
      </w:r>
      <w:r>
        <w:t xml:space="preserve"> </w:t>
      </w:r>
    </w:p>
    <w:p w14:paraId="2D63ACEE" w14:textId="79D48611" w:rsidR="004A0F67" w:rsidRDefault="004A0F67" w:rsidP="00F442D9">
      <w:r w:rsidRPr="00107AEE">
        <w:t>For further i</w:t>
      </w:r>
      <w:r>
        <w:t xml:space="preserve">nformation regarding the </w:t>
      </w:r>
      <w:r w:rsidR="004B0EEA">
        <w:t>College</w:t>
      </w:r>
      <w:r w:rsidRPr="00107AEE">
        <w:t xml:space="preserve"> of Pharmacy technology area or to report any problems, please contact: Marcia Wells, Technolog</w:t>
      </w:r>
      <w:r>
        <w:t xml:space="preserve">y Manager, </w:t>
      </w:r>
      <w:r w:rsidRPr="00107AEE">
        <w:t>Phone: 318-342-1716</w:t>
      </w:r>
      <w:ins w:id="106" w:author="Michelle Massey" w:date="2017-07-19T10:03:00Z">
        <w:r w:rsidR="002A2E76">
          <w:t xml:space="preserve">, </w:t>
        </w:r>
      </w:ins>
      <w:r w:rsidRPr="00107AEE">
        <w:t xml:space="preserve"> or Greg Andrews, Informatio</w:t>
      </w:r>
      <w:r>
        <w:t xml:space="preserve">n Technology Specialist, </w:t>
      </w:r>
      <w:r w:rsidRPr="00107AEE">
        <w:t>Phone: 318-342-3418.</w:t>
      </w:r>
      <w:r w:rsidR="00481A52">
        <w:t xml:space="preserve"> To open a reporting ticket please go to: </w:t>
      </w:r>
      <w:hyperlink r:id="rId24" w:history="1">
        <w:r w:rsidR="00481A52" w:rsidRPr="00911AEC">
          <w:rPr>
            <w:rStyle w:val="Hyperlink"/>
          </w:rPr>
          <w:t>https://webservices.ulm.edu/computersos/</w:t>
        </w:r>
      </w:hyperlink>
    </w:p>
    <w:p w14:paraId="255A8481" w14:textId="77777777" w:rsidR="00112275" w:rsidRDefault="00112275" w:rsidP="0042002D">
      <w:pPr>
        <w:pStyle w:val="Title"/>
      </w:pPr>
      <w:bookmarkStart w:id="107" w:name="_Toc234048999"/>
    </w:p>
    <w:bookmarkStart w:id="108" w:name="_Toc368582334"/>
    <w:bookmarkStart w:id="109" w:name="_Toc405555741"/>
    <w:p w14:paraId="05F01ED8" w14:textId="357D2DD1" w:rsidR="00942525" w:rsidRPr="00942525" w:rsidRDefault="00942525" w:rsidP="0042002D">
      <w:pPr>
        <w:pStyle w:val="Title"/>
      </w:pPr>
      <w:r>
        <w:lastRenderedPageBreak/>
        <mc:AlternateContent>
          <mc:Choice Requires="wps">
            <w:drawing>
              <wp:anchor distT="0" distB="0" distL="114300" distR="114300" simplePos="0" relativeHeight="251740160" behindDoc="0" locked="0" layoutInCell="1" allowOverlap="1" wp14:anchorId="6A80B82A" wp14:editId="47A2DA81">
                <wp:simplePos x="0" y="0"/>
                <wp:positionH relativeFrom="column">
                  <wp:posOffset>-62865</wp:posOffset>
                </wp:positionH>
                <wp:positionV relativeFrom="paragraph">
                  <wp:posOffset>379095</wp:posOffset>
                </wp:positionV>
                <wp:extent cx="6248400" cy="0"/>
                <wp:effectExtent l="0" t="25400" r="0" b="25400"/>
                <wp:wrapNone/>
                <wp:docPr id="37" name="Straight Connector 37"/>
                <wp:cNvGraphicFramePr/>
                <a:graphic xmlns:a="http://schemas.openxmlformats.org/drawingml/2006/main">
                  <a:graphicData uri="http://schemas.microsoft.com/office/word/2010/wordprocessingShape">
                    <wps:wsp>
                      <wps:cNvCnPr/>
                      <wps:spPr>
                        <a:xfrm>
                          <a:off x="0" y="0"/>
                          <a:ext cx="6248400" cy="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8070B2" id="Straight Connector 37"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9.85pt" to="487.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" strokecolor="#5c081c" strokeweight="4.5pt"/>
            </w:pict>
          </mc:Fallback>
        </mc:AlternateContent>
      </w:r>
      <w:r w:rsidR="0095024F" w:rsidRPr="00BA143A">
        <w:t>Doctor of Pharmacy Program</w:t>
      </w:r>
      <w:bookmarkEnd w:id="107"/>
      <w:bookmarkEnd w:id="108"/>
      <w:bookmarkEnd w:id="109"/>
    </w:p>
    <w:p w14:paraId="250A6757" w14:textId="3186FDE5" w:rsidR="00615E5F" w:rsidRDefault="0095024F" w:rsidP="003277C8">
      <w:pPr>
        <w:pStyle w:val="Heading1"/>
        <w:rPr>
          <w:ins w:id="110" w:author="Michelle Massey" w:date="2017-07-19T16:10:00Z"/>
        </w:rPr>
      </w:pPr>
      <w:bookmarkStart w:id="111" w:name="_Toc234049000"/>
      <w:bookmarkStart w:id="112" w:name="_Toc368582335"/>
      <w:bookmarkStart w:id="113" w:name="_Toc405555742"/>
      <w:r w:rsidRPr="00062F55">
        <w:t>About the Doctor of Pharmacy Program</w:t>
      </w:r>
      <w:bookmarkEnd w:id="111"/>
      <w:bookmarkEnd w:id="112"/>
      <w:bookmarkEnd w:id="113"/>
    </w:p>
    <w:p w14:paraId="057ECE44" w14:textId="044F590E" w:rsidR="00121406" w:rsidRPr="00F442D9" w:rsidRDefault="00DB2FAE" w:rsidP="006B6459">
      <w:pPr>
        <w:spacing w:line="360" w:lineRule="auto"/>
        <w:rPr>
          <w:szCs w:val="20"/>
        </w:rPr>
      </w:pPr>
      <w:r w:rsidRPr="00DB2FAE">
        <w:t>The Doctor of Pharmacy degree is the highest level of applied professional education offered in pharmacy. It is designed to assure development of clinical skills and judgment with the acquisition of the confidence necessary to assess therapeutic problems and to be an active participant in decision-making processes related to pharmaceutical care. The program is designed to provide a broad spectrum of study in the administrative, biological, clinical, pharmaceutical, and social sciences to prepare the graduate for careers in academic, ambulatory, community, industrial and institutional settings.</w:t>
      </w:r>
    </w:p>
    <w:p w14:paraId="52FE6317" w14:textId="2ABEB718" w:rsidR="00CA52BD" w:rsidRDefault="005944DE" w:rsidP="006B6459">
      <w:pPr>
        <w:pStyle w:val="Heading6"/>
        <w:spacing w:line="360" w:lineRule="auto"/>
      </w:pPr>
      <w:hyperlink r:id="rId25" w:history="1">
        <w:r w:rsidR="00121406">
          <w:rPr>
            <w:rStyle w:val="Hyperlink"/>
          </w:rPr>
          <w:t>Doctor of Pharmacy Curriculum Sequence Prior to 2017</w:t>
        </w:r>
      </w:hyperlink>
    </w:p>
    <w:p w14:paraId="3A0FD0FD" w14:textId="5C17A86B" w:rsidR="00B61A0C" w:rsidRPr="006B6459" w:rsidRDefault="005944DE" w:rsidP="006B6459">
      <w:pPr>
        <w:pStyle w:val="Heading6"/>
        <w:spacing w:line="360" w:lineRule="auto"/>
        <w:contextualSpacing/>
        <w:rPr>
          <w:rStyle w:val="Hyperlink"/>
          <w:color w:val="243F60" w:themeColor="accent1" w:themeShade="7F"/>
          <w:u w:val="none"/>
        </w:rPr>
      </w:pPr>
      <w:hyperlink r:id="rId26" w:history="1">
        <w:r w:rsidR="00121406">
          <w:rPr>
            <w:rStyle w:val="Hyperlink"/>
          </w:rPr>
          <w:t>Doctor of Pharmacy Curriculum Sequence 2017 Admission</w:t>
        </w:r>
      </w:hyperlink>
    </w:p>
    <w:p w14:paraId="72C84F23" w14:textId="0A3E4922" w:rsidR="00441D27" w:rsidRDefault="005944DE" w:rsidP="006B6459">
      <w:pPr>
        <w:spacing w:line="360" w:lineRule="auto"/>
        <w:contextualSpacing/>
      </w:pPr>
      <w:hyperlink r:id="rId27" w:history="1">
        <w:r w:rsidR="00B61A0C" w:rsidRPr="00B61A0C">
          <w:rPr>
            <w:rStyle w:val="Hyperlink"/>
            <w:rFonts w:asciiTheme="majorHAnsi" w:eastAsiaTheme="majorEastAsia" w:hAnsiTheme="majorHAnsi" w:cstheme="majorBidi"/>
            <w:i/>
            <w:iCs/>
          </w:rPr>
          <w:t>Doctor of Pharmacy Curriculum Sequence 2018 Admission</w:t>
        </w:r>
      </w:hyperlink>
    </w:p>
    <w:p w14:paraId="0990E020" w14:textId="77777777" w:rsidR="00441D27" w:rsidRDefault="00441D27" w:rsidP="00441D27"/>
    <w:p w14:paraId="24BE74E0" w14:textId="5DD35BBD" w:rsidR="00E077A1" w:rsidRDefault="00E077A1" w:rsidP="00E077A1">
      <w:pPr>
        <w:pStyle w:val="Heading1"/>
      </w:pPr>
      <w:bookmarkStart w:id="114" w:name="_Toc405555743"/>
      <w:r>
        <w:t>PharmD/MBA Dual Degree Program</w:t>
      </w:r>
      <w:bookmarkEnd w:id="114"/>
    </w:p>
    <w:p w14:paraId="67CD9B5F" w14:textId="77777777" w:rsidR="00E077A1" w:rsidRDefault="005944DE" w:rsidP="00E077A1">
      <w:hyperlink r:id="rId28" w:history="1">
        <w:r w:rsidR="00E077A1" w:rsidRPr="00E077A1">
          <w:rPr>
            <w:rStyle w:val="Hyperlink"/>
          </w:rPr>
          <w:t>Information and Application</w:t>
        </w:r>
        <w:bookmarkStart w:id="115" w:name="_Toc368582336"/>
      </w:hyperlink>
    </w:p>
    <w:p w14:paraId="1FE9C5BE" w14:textId="55CE72D6" w:rsidR="00AA677B" w:rsidRDefault="00AA677B" w:rsidP="003277C8">
      <w:pPr>
        <w:pStyle w:val="Heading1"/>
      </w:pPr>
      <w:bookmarkStart w:id="116" w:name="_Toc405555744"/>
      <w:r>
        <w:t>Bachelor of Science in Pharmaceutical Science (BSPS) Degree</w:t>
      </w:r>
      <w:bookmarkEnd w:id="115"/>
      <w:bookmarkEnd w:id="116"/>
    </w:p>
    <w:p w14:paraId="75DE2275" w14:textId="77777777" w:rsidR="008E7836" w:rsidRPr="00CE00D8" w:rsidRDefault="005944DE" w:rsidP="0042002D">
      <w:pPr>
        <w:rPr>
          <w:color w:val="0000FF"/>
        </w:rPr>
      </w:pPr>
      <w:hyperlink r:id="rId29" w:history="1">
        <w:r w:rsidR="008E7836" w:rsidRPr="00AA677B">
          <w:rPr>
            <w:color w:val="660000"/>
            <w:bdr w:val="none" w:sz="0" w:space="0" w:color="auto" w:frame="1"/>
          </w:rPr>
          <w:br/>
        </w:r>
        <w:r w:rsidR="008E7836" w:rsidRPr="00CE00D8">
          <w:rPr>
            <w:rStyle w:val="Hyperlink"/>
            <w:b/>
            <w:bCs/>
            <w:color w:val="0000FF"/>
            <w:sz w:val="18"/>
            <w:szCs w:val="18"/>
            <w:bdr w:val="none" w:sz="0" w:space="0" w:color="auto" w:frame="1"/>
          </w:rPr>
          <w:t>www.ulm.edu/pharmacy/bps</w:t>
        </w:r>
      </w:hyperlink>
    </w:p>
    <w:p w14:paraId="0A775111" w14:textId="4DA5644C" w:rsidR="008E7836" w:rsidRPr="006B6459" w:rsidRDefault="008E7836" w:rsidP="0042002D">
      <w:pPr>
        <w:rPr>
          <w:color w:val="000000"/>
          <w:sz w:val="18"/>
          <w:szCs w:val="18"/>
        </w:rPr>
      </w:pPr>
      <w:r w:rsidRPr="008E7836">
        <w:t>Professional students may be eligible to receive the Bachelor of Science in Pharmaceutical Science (BSPS) degree. The degree will be awarded to all students who successfully complete the first year o</w:t>
      </w:r>
      <w:r w:rsidR="002267CB">
        <w:t>f the professional portion in</w:t>
      </w:r>
      <w:r w:rsidRPr="008E7836">
        <w:t xml:space="preserve"> the Doctor of Pharmacy (Pharm.D) program. The purpose of awarding this degree is to recognize the achievement of these students when they have earned credit hours in an amount comparable to that of students receiving other baccalaureate degrees and to give appropriate recognition for their academic accomplishment to that point in the educational process. </w:t>
      </w:r>
    </w:p>
    <w:p w14:paraId="6118213B" w14:textId="77777777" w:rsidR="00E236D1" w:rsidRPr="002F7197" w:rsidRDefault="00E236D1" w:rsidP="003277C8">
      <w:pPr>
        <w:pStyle w:val="Heading1"/>
      </w:pPr>
      <w:bookmarkStart w:id="117" w:name="_Toc234049003"/>
      <w:bookmarkStart w:id="118" w:name="_Toc368582337"/>
      <w:bookmarkStart w:id="119" w:name="_Toc405555745"/>
      <w:r w:rsidRPr="00506C79">
        <w:t>Curricular Philosophy</w:t>
      </w:r>
      <w:bookmarkEnd w:id="117"/>
      <w:bookmarkEnd w:id="118"/>
      <w:bookmarkEnd w:id="119"/>
    </w:p>
    <w:p w14:paraId="2FAC59FB" w14:textId="5D05A4DA" w:rsidR="00181354" w:rsidRPr="00181354" w:rsidRDefault="005E6D9D" w:rsidP="0042002D">
      <w:r w:rsidRPr="005E6D9D">
        <w:t>The entry level Doctor of Pharmacy curriculum is an integration of biomedical, pharmaceutical, clinical, and administrative sciences to prepare practitioners who can effectively provide pharmaceutical care in a changing profession. Consistent with the educational</w:t>
      </w:r>
      <w:r w:rsidR="00895C32">
        <w:t xml:space="preserve"> philosophy </w:t>
      </w:r>
      <w:r w:rsidRPr="005E6D9D">
        <w:t>of the University, the educational process is based on a student-centered approach that values life-long learning and the development of complex problem solving skills. Faculty demonstrate through their teaching, practice, and research the highest standards of professionalism and a passion for quality patient care.</w:t>
      </w:r>
    </w:p>
    <w:p w14:paraId="3B1264A7" w14:textId="4703F09B" w:rsidR="00895C32" w:rsidRPr="00895C32" w:rsidRDefault="00895C32" w:rsidP="0042002D">
      <w:r>
        <w:rPr>
          <w:shd w:val="clear" w:color="auto" w:fill="FFFFFF"/>
        </w:rPr>
        <w:t xml:space="preserve">Upon completion of this professional program, the student should be able to meet the </w:t>
      </w:r>
      <w:r w:rsidR="004B0EEA">
        <w:rPr>
          <w:shd w:val="clear" w:color="auto" w:fill="FFFFFF"/>
        </w:rPr>
        <w:t>College</w:t>
      </w:r>
      <w:r>
        <w:rPr>
          <w:shd w:val="clear" w:color="auto" w:fill="FFFFFF"/>
        </w:rPr>
        <w:t xml:space="preserve"> of Pharmacy Educational Outcomes and Competencies (based </w:t>
      </w:r>
      <w:r w:rsidRPr="00895C32">
        <w:t>upon </w:t>
      </w:r>
      <w:r w:rsidR="00FD269E">
        <w:fldChar w:fldCharType="begin"/>
      </w:r>
      <w:r w:rsidR="00FD269E">
        <w:instrText xml:space="preserve"> HYPERLINK "https://www.acpe-accredit.org/pdf/Standards2016FINAL.pdf" \t "_blank" </w:instrText>
      </w:r>
      <w:r w:rsidR="00FD269E">
        <w:fldChar w:fldCharType="separate"/>
      </w:r>
      <w:r w:rsidRPr="00895C32">
        <w:t>outcomes from the Center for the Advancement of Pharmacy Education (CAPE)</w:t>
      </w:r>
      <w:r w:rsidR="00FD269E">
        <w:fldChar w:fldCharType="end"/>
      </w:r>
    </w:p>
    <w:p w14:paraId="1234F059" w14:textId="1F66A061" w:rsidR="00CB0FB4" w:rsidRDefault="005944DE" w:rsidP="0042002D">
      <w:pPr>
        <w:rPr>
          <w:rStyle w:val="Hyperlink"/>
        </w:rPr>
      </w:pPr>
      <w:hyperlink r:id="rId30" w:history="1">
        <w:r w:rsidR="00181354" w:rsidRPr="00181354">
          <w:rPr>
            <w:rStyle w:val="Hyperlink"/>
          </w:rPr>
          <w:t>CAPE Educational Outcomes 2013</w:t>
        </w:r>
      </w:hyperlink>
    </w:p>
    <w:p w14:paraId="2B692DD9" w14:textId="77777777" w:rsidR="008E7836" w:rsidRDefault="008E7836" w:rsidP="003277C8">
      <w:pPr>
        <w:pStyle w:val="Heading1"/>
      </w:pPr>
      <w:bookmarkStart w:id="120" w:name="_Toc368582338"/>
      <w:bookmarkStart w:id="121" w:name="_Toc405555746"/>
      <w:r>
        <w:lastRenderedPageBreak/>
        <w:t>Interprofessional Education (IPE):</w:t>
      </w:r>
      <w:bookmarkEnd w:id="120"/>
      <w:bookmarkEnd w:id="121"/>
    </w:p>
    <w:p w14:paraId="011624B1" w14:textId="23A6527D" w:rsidR="008E7836" w:rsidRPr="008E7836" w:rsidRDefault="008E7836" w:rsidP="0042002D">
      <w:pPr>
        <w:rPr>
          <w:sz w:val="24"/>
          <w:szCs w:val="24"/>
        </w:rPr>
      </w:pPr>
      <w:r w:rsidRPr="00CE00D8">
        <w:t>The curriculum prepares all students to provide entry-level, patient-centered care in a variety of practice settings as a contributing member of an interprofessional team. The didactic and experiential curricula include opportunities for students to learn about, from, and with other members of the interprofessional healthcare team. Through interprofessional education activities, students gain an understanding of the abilities, competencies, and scope of practice of team members.</w:t>
      </w:r>
      <w:r w:rsidRPr="00CE00D8">
        <w:rPr>
          <w:rFonts w:ascii="Calibri" w:hAnsi="Calibri"/>
          <w:i/>
          <w:iCs/>
          <w:color w:val="000000"/>
          <w:sz w:val="22"/>
        </w:rPr>
        <w:t> </w:t>
      </w:r>
    </w:p>
    <w:p w14:paraId="498A52DF" w14:textId="77777777" w:rsidR="008E7836" w:rsidRPr="00CE00D8" w:rsidRDefault="008E7836" w:rsidP="0042002D">
      <w:pPr>
        <w:rPr>
          <w:sz w:val="24"/>
          <w:szCs w:val="24"/>
        </w:rPr>
      </w:pPr>
      <w:r w:rsidRPr="00CE00D8">
        <w:t>All students will be expected to demonstrate competence in interprofessional team dynamics, including articulating the values and ethics that underpin interprofessional practice, engaging in effective interprofessional communication, including conflict resolution and documentation skills, and honoring interprofessional roles and responsibilities. Interprofessional team dynamics are introduced, reinforced, and practiced in the didactic and Introductory Pharmacy Practice Experience (IPPE) components of the curriculum, and competency is demonstrated in Advanced Pharmacy Practice Experiences (APPE) practice settings.</w:t>
      </w:r>
    </w:p>
    <w:p w14:paraId="6409617C" w14:textId="0E6F9F42" w:rsidR="008E7836" w:rsidRPr="00107AEE" w:rsidRDefault="008E7836" w:rsidP="0042002D">
      <w:r w:rsidRPr="00CE00D8">
        <w:t> </w:t>
      </w:r>
    </w:p>
    <w:bookmarkStart w:id="122" w:name="_Toc234049005"/>
    <w:bookmarkStart w:id="123" w:name="_Toc368582339"/>
    <w:bookmarkStart w:id="124" w:name="_Toc405555747"/>
    <w:p w14:paraId="3332C40C" w14:textId="52E56537" w:rsidR="0095024F" w:rsidRDefault="00942525" w:rsidP="0042002D">
      <w:pPr>
        <w:pStyle w:val="Title"/>
      </w:pPr>
      <w:r>
        <mc:AlternateContent>
          <mc:Choice Requires="wps">
            <w:drawing>
              <wp:anchor distT="0" distB="0" distL="114300" distR="114300" simplePos="0" relativeHeight="251742208" behindDoc="0" locked="0" layoutInCell="1" allowOverlap="1" wp14:anchorId="14DE04A4" wp14:editId="1CE90F5D">
                <wp:simplePos x="0" y="0"/>
                <wp:positionH relativeFrom="column">
                  <wp:posOffset>13335</wp:posOffset>
                </wp:positionH>
                <wp:positionV relativeFrom="paragraph">
                  <wp:posOffset>345440</wp:posOffset>
                </wp:positionV>
                <wp:extent cx="6248400" cy="0"/>
                <wp:effectExtent l="0" t="25400" r="0" b="25400"/>
                <wp:wrapNone/>
                <wp:docPr id="38" name="Straight Connector 38"/>
                <wp:cNvGraphicFramePr/>
                <a:graphic xmlns:a="http://schemas.openxmlformats.org/drawingml/2006/main">
                  <a:graphicData uri="http://schemas.microsoft.com/office/word/2010/wordprocessingShape">
                    <wps:wsp>
                      <wps:cNvCnPr/>
                      <wps:spPr>
                        <a:xfrm>
                          <a:off x="0" y="0"/>
                          <a:ext cx="6248400" cy="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39E2AE" id="Straight Connector 3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2pt" to="493.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" strokecolor="#5c081c" strokeweight="4.5pt"/>
            </w:pict>
          </mc:Fallback>
        </mc:AlternateContent>
      </w:r>
      <w:r w:rsidR="002B5579" w:rsidRPr="00BA143A">
        <w:t>Policies, Procedures</w:t>
      </w:r>
      <w:r w:rsidR="006863CB" w:rsidRPr="00BA143A">
        <w:t xml:space="preserve"> and Information</w:t>
      </w:r>
      <w:bookmarkEnd w:id="122"/>
      <w:bookmarkEnd w:id="123"/>
      <w:bookmarkEnd w:id="124"/>
    </w:p>
    <w:p w14:paraId="43E6CB82" w14:textId="6B3D585A" w:rsidR="00437D2F" w:rsidRPr="0042002D" w:rsidRDefault="005B2788" w:rsidP="003277C8">
      <w:pPr>
        <w:pStyle w:val="Heading1"/>
      </w:pPr>
      <w:bookmarkStart w:id="125" w:name="_Toc234049007"/>
      <w:bookmarkStart w:id="126" w:name="_Toc368582340"/>
      <w:bookmarkStart w:id="127" w:name="_Toc405555748"/>
      <w:r w:rsidRPr="00213F60">
        <w:t>A</w:t>
      </w:r>
      <w:r w:rsidR="00677F16">
        <w:t>cademic Advising and Mentoring</w:t>
      </w:r>
      <w:bookmarkEnd w:id="125"/>
      <w:bookmarkEnd w:id="126"/>
      <w:bookmarkEnd w:id="127"/>
    </w:p>
    <w:p w14:paraId="2B73696F" w14:textId="77777777" w:rsidR="0042002D" w:rsidRDefault="0042002D" w:rsidP="0042002D">
      <w:pPr>
        <w:rPr>
          <w:b/>
          <w:sz w:val="24"/>
          <w:szCs w:val="24"/>
          <w:shd w:val="clear" w:color="auto" w:fill="FDFDFD"/>
        </w:rPr>
      </w:pPr>
    </w:p>
    <w:p w14:paraId="5DAEDFB0" w14:textId="3EB75D87" w:rsidR="00677F16" w:rsidRDefault="00677F16" w:rsidP="0042002D">
      <w:pPr>
        <w:rPr>
          <w:b/>
          <w:sz w:val="24"/>
          <w:szCs w:val="24"/>
          <w:shd w:val="clear" w:color="auto" w:fill="FDFDFD"/>
        </w:rPr>
      </w:pPr>
      <w:r w:rsidRPr="0042002D">
        <w:rPr>
          <w:b/>
          <w:sz w:val="24"/>
          <w:szCs w:val="24"/>
          <w:shd w:val="clear" w:color="auto" w:fill="FDFDFD"/>
        </w:rPr>
        <w:t>Advising</w:t>
      </w:r>
    </w:p>
    <w:p w14:paraId="3DD7317F" w14:textId="60F3C13C" w:rsidR="0042002D" w:rsidRPr="00213F60" w:rsidRDefault="0042002D" w:rsidP="0042002D">
      <w:pPr>
        <w:spacing w:after="0" w:line="240" w:lineRule="auto"/>
      </w:pPr>
      <w:r w:rsidRPr="00213F60">
        <w:t>Modified progression students are required to receive academic advising with </w:t>
      </w:r>
      <w:r>
        <w:t xml:space="preserve">the Director of </w:t>
      </w:r>
      <w:r w:rsidR="0091509F">
        <w:t>Student Success</w:t>
      </w:r>
      <w:r>
        <w:t xml:space="preserve"> </w:t>
      </w:r>
      <w:r w:rsidRPr="00213F60">
        <w:t xml:space="preserve">each semester. Registration flags will not be lifted until this advising is complete. Students not required to receive advising may still participate upon request—either with </w:t>
      </w:r>
      <w:r>
        <w:t>the Director</w:t>
      </w:r>
      <w:r w:rsidRPr="00213F60">
        <w:t xml:space="preserve"> or their assigned mentors. At any time during an academic semester, students may speak with an academic advisor or counselor by contacting the Office of Student and Professional Affairs concerning any personal, academic, or professional issues they are facing. Students may be referred to another university department or other service in order to fulfill</w:t>
      </w:r>
      <w:r w:rsidRPr="00677F16">
        <w:rPr>
          <w:rFonts w:ascii="Arial" w:hAnsi="Arial" w:cs="Arial"/>
          <w:color w:val="000000"/>
          <w:sz w:val="24"/>
          <w:szCs w:val="24"/>
          <w:shd w:val="clear" w:color="auto" w:fill="FDFDFD"/>
        </w:rPr>
        <w:t xml:space="preserve"> </w:t>
      </w:r>
      <w:r w:rsidRPr="00213F60">
        <w:t>their need that cannot be directly addressed by the Office of Student and Professional Affairs.</w:t>
      </w:r>
    </w:p>
    <w:p w14:paraId="684518D9" w14:textId="77777777" w:rsidR="0042002D" w:rsidRPr="0042002D" w:rsidRDefault="0042002D" w:rsidP="0042002D">
      <w:pPr>
        <w:rPr>
          <w:rFonts w:ascii="Arial" w:hAnsi="Arial" w:cs="Arial"/>
          <w:b/>
          <w:color w:val="000000"/>
          <w:sz w:val="24"/>
          <w:szCs w:val="24"/>
          <w:u w:val="single"/>
          <w:shd w:val="clear" w:color="auto" w:fill="FDFDFD"/>
        </w:rPr>
      </w:pPr>
    </w:p>
    <w:p w14:paraId="1D7B5491" w14:textId="5873C610" w:rsidR="00677F16" w:rsidRPr="0042002D" w:rsidRDefault="00677F16" w:rsidP="0042002D">
      <w:pPr>
        <w:rPr>
          <w:b/>
          <w:sz w:val="24"/>
          <w:szCs w:val="24"/>
        </w:rPr>
      </w:pPr>
      <w:r w:rsidRPr="0042002D">
        <w:rPr>
          <w:b/>
          <w:sz w:val="24"/>
          <w:szCs w:val="24"/>
        </w:rPr>
        <w:t>Mentoring Program</w:t>
      </w:r>
    </w:p>
    <w:p w14:paraId="6C8234B1" w14:textId="0D72CBB6" w:rsidR="00677F16" w:rsidRPr="00F442D9" w:rsidRDefault="0042002D" w:rsidP="0042002D">
      <w:pPr>
        <w:rPr>
          <w:rFonts w:ascii="Times" w:hAnsi="Times"/>
          <w:szCs w:val="20"/>
        </w:rPr>
      </w:pPr>
      <w:r w:rsidRPr="00677F16">
        <w:rPr>
          <w:shd w:val="clear" w:color="auto" w:fill="FFFFFF"/>
        </w:rPr>
        <w:t xml:space="preserve">The goal of the </w:t>
      </w:r>
      <w:r w:rsidR="004B0EEA">
        <w:rPr>
          <w:shd w:val="clear" w:color="auto" w:fill="FFFFFF"/>
        </w:rPr>
        <w:t>College</w:t>
      </w:r>
      <w:r w:rsidRPr="00677F16">
        <w:rPr>
          <w:shd w:val="clear" w:color="auto" w:fill="FFFFFF"/>
        </w:rPr>
        <w:t xml:space="preserve"> of Pharmacy mentoring program is to provide students with an opportunity to develop a closer professional relationship with a member of the SOP faculty. It is hoped that these relationships will lead to student growth and development – academically, professionally, and otherwise. Though not required, all students and faculty are encouraged to take an active part in the program.</w:t>
      </w:r>
      <w:r>
        <w:rPr>
          <w:shd w:val="clear" w:color="auto" w:fill="FFFFFF"/>
        </w:rPr>
        <w:t xml:space="preserve"> For more information, or to apply, go to: </w:t>
      </w:r>
      <w:hyperlink r:id="rId31" w:history="1">
        <w:r w:rsidRPr="00677F16">
          <w:rPr>
            <w:rStyle w:val="Hyperlink"/>
            <w:rFonts w:ascii="Verdana" w:hAnsi="Verdana"/>
            <w:sz w:val="18"/>
            <w:szCs w:val="18"/>
            <w:shd w:val="clear" w:color="auto" w:fill="FFFFFF"/>
          </w:rPr>
          <w:t>Mentoring Program Process and Details</w:t>
        </w:r>
      </w:hyperlink>
    </w:p>
    <w:p w14:paraId="36BB7AB6" w14:textId="77777777" w:rsidR="005B2788" w:rsidRDefault="005B2788" w:rsidP="003277C8">
      <w:pPr>
        <w:pStyle w:val="Heading1"/>
      </w:pPr>
      <w:bookmarkStart w:id="128" w:name="_Toc234049008"/>
      <w:bookmarkStart w:id="129" w:name="_Toc368582341"/>
      <w:bookmarkStart w:id="130" w:name="_Toc405555749"/>
      <w:r w:rsidRPr="00506C79">
        <w:t>A</w:t>
      </w:r>
      <w:r>
        <w:t>wards and Scholarships</w:t>
      </w:r>
      <w:bookmarkEnd w:id="128"/>
      <w:bookmarkEnd w:id="129"/>
      <w:bookmarkEnd w:id="130"/>
    </w:p>
    <w:p w14:paraId="515F6F1C" w14:textId="77777777" w:rsidR="005B2788" w:rsidRPr="001C1625" w:rsidRDefault="005B2788" w:rsidP="0042002D">
      <w:pPr>
        <w:pStyle w:val="ListParagraph"/>
        <w:numPr>
          <w:ilvl w:val="0"/>
          <w:numId w:val="13"/>
        </w:numPr>
      </w:pPr>
      <w:r w:rsidRPr="001C1625">
        <w:t>Students are recognized for excellence each year at the annual awards ceremony. Awards are given each year at the Graduating Student White Coat Ceremony.</w:t>
      </w:r>
    </w:p>
    <w:p w14:paraId="437FD362" w14:textId="666B0CDF" w:rsidR="005B2788" w:rsidRPr="001C1625" w:rsidRDefault="005B2788" w:rsidP="0042002D">
      <w:pPr>
        <w:pStyle w:val="ListParagraph"/>
        <w:numPr>
          <w:ilvl w:val="0"/>
          <w:numId w:val="13"/>
        </w:numPr>
      </w:pPr>
      <w:r w:rsidRPr="001C1625">
        <w:t>Sch</w:t>
      </w:r>
      <w:r w:rsidR="00C24317" w:rsidRPr="001C1625">
        <w:t xml:space="preserve">olarships - although the </w:t>
      </w:r>
      <w:r w:rsidR="004B0EEA">
        <w:t>College</w:t>
      </w:r>
      <w:r w:rsidRPr="001C1625">
        <w:t xml:space="preserve"> of Pharmacy does not officially sponsor a scholarship program, there are several outside agencies that do offer ULM p</w:t>
      </w:r>
      <w:r w:rsidR="00C24317" w:rsidRPr="001C1625">
        <w:t xml:space="preserve">eriodic award monies for </w:t>
      </w:r>
      <w:r w:rsidR="004B0EEA">
        <w:t>College</w:t>
      </w:r>
      <w:r w:rsidRPr="001C1625">
        <w:t xml:space="preserve"> of Pharmacy students. Students should contact the Office of Student and Professional Affairs for a complete listing of available scholarships.  Students can find more information on available scholarships at</w:t>
      </w:r>
      <w:hyperlink r:id="rId32" w:history="1">
        <w:r w:rsidR="000F5F22" w:rsidRPr="001C1625">
          <w:rPr>
            <w:rStyle w:val="Hyperlink"/>
            <w:rFonts w:ascii="Arial" w:hAnsi="Arial" w:cs="Arial"/>
          </w:rPr>
          <w:t xml:space="preserve"> www.ulm.edu/scholarships</w:t>
        </w:r>
      </w:hyperlink>
    </w:p>
    <w:p w14:paraId="7A1CC83A" w14:textId="7FF60167" w:rsidR="00063D7D" w:rsidRDefault="00063D7D" w:rsidP="003277C8">
      <w:pPr>
        <w:pStyle w:val="Heading1"/>
      </w:pPr>
      <w:bookmarkStart w:id="131" w:name="_Toc405555750"/>
      <w:bookmarkStart w:id="132" w:name="_Toc234049010"/>
      <w:bookmarkStart w:id="133" w:name="_Toc368582343"/>
      <w:r>
        <w:lastRenderedPageBreak/>
        <w:t>Background Checks</w:t>
      </w:r>
      <w:bookmarkEnd w:id="131"/>
    </w:p>
    <w:p w14:paraId="3D3A4857" w14:textId="4BDE5C20" w:rsidR="00063D7D" w:rsidRPr="00063D7D" w:rsidRDefault="00AB7031" w:rsidP="00063D7D">
      <w:pPr>
        <w:spacing w:after="0" w:line="240" w:lineRule="auto"/>
        <w:rPr>
          <w:rFonts w:ascii="Times New Roman" w:hAnsi="Times New Roman"/>
          <w:szCs w:val="20"/>
        </w:rPr>
      </w:pPr>
      <w:r>
        <w:rPr>
          <w:rFonts w:ascii="Verdana" w:hAnsi="Verdana"/>
          <w:color w:val="000000"/>
          <w:sz w:val="18"/>
          <w:szCs w:val="18"/>
        </w:rPr>
        <w:t>Students applying to the College</w:t>
      </w:r>
      <w:r w:rsidR="00063D7D" w:rsidRPr="00063D7D">
        <w:rPr>
          <w:rFonts w:ascii="Verdana" w:hAnsi="Verdana"/>
          <w:color w:val="000000"/>
          <w:sz w:val="18"/>
          <w:szCs w:val="18"/>
        </w:rPr>
        <w:t xml:space="preserve"> of Pharmacy may be required to undergo a background check as a part of the application process. All students enrolling in the professional program will undergo criminal background checks as a part of obtaining their Louisiana State Board of Pharmacy Intern License. Any previous activity that would preclude the issuance or continuance of an intern activity will result in suspension or dismissal from the program.</w:t>
      </w:r>
    </w:p>
    <w:p w14:paraId="27956399" w14:textId="543CAE1E" w:rsidR="007E30F5" w:rsidRPr="00506C79" w:rsidRDefault="007E30F5" w:rsidP="00DA3CE7">
      <w:pPr>
        <w:pStyle w:val="Heading1"/>
      </w:pPr>
      <w:bookmarkStart w:id="134" w:name="_Toc405555751"/>
      <w:r w:rsidRPr="00506C79">
        <w:t>Basic Life Support for the Healthcare Provider</w:t>
      </w:r>
      <w:bookmarkEnd w:id="132"/>
      <w:bookmarkEnd w:id="133"/>
      <w:bookmarkEnd w:id="134"/>
    </w:p>
    <w:p w14:paraId="376A4E23" w14:textId="77777777" w:rsidR="00960177" w:rsidRDefault="00960177" w:rsidP="00960177">
      <w:bookmarkStart w:id="135" w:name="_Toc234049011"/>
      <w:bookmarkStart w:id="136" w:name="_Toc368582344"/>
      <w:r w:rsidRPr="00B71C02">
        <w:t xml:space="preserve">All students are required to be certified in life safety education and training PRIOR TO entering their practice experiences. You must complete one of these, and then maintain a current certification: </w:t>
      </w:r>
    </w:p>
    <w:p w14:paraId="044468CA" w14:textId="77777777" w:rsidR="00960177" w:rsidRDefault="00960177" w:rsidP="00960177">
      <w:r w:rsidRPr="00B71C02">
        <w:t xml:space="preserve">• Basic Cardiac Life Support for Healthcare Provider, from the American Heart Association (AHA). </w:t>
      </w:r>
    </w:p>
    <w:p w14:paraId="4F74B937" w14:textId="77777777" w:rsidR="00960177" w:rsidRDefault="00960177" w:rsidP="00960177">
      <w:r w:rsidRPr="00B71C02">
        <w:t xml:space="preserve">• CPR/AED for the Professional Rescuer, from the American Red Cross (ARC). </w:t>
      </w:r>
    </w:p>
    <w:p w14:paraId="12E0069C" w14:textId="2AF834C3" w:rsidR="00960177" w:rsidRDefault="00960177" w:rsidP="00960177">
      <w:r w:rsidRPr="00B71C02">
        <w:t xml:space="preserve">• CPR Pro for the Professional Rescuer, from the American Safety &amp; Health Institute (ASHI). </w:t>
      </w:r>
    </w:p>
    <w:p w14:paraId="1B2404BF" w14:textId="73AD50B8" w:rsidR="00DA3CE7" w:rsidRDefault="00DA3CE7" w:rsidP="00DA3CE7">
      <w:pPr>
        <w:pStyle w:val="Heading1"/>
      </w:pPr>
      <w:bookmarkStart w:id="137" w:name="_Toc405555752"/>
      <w:r>
        <w:t>Bienville Building Hours</w:t>
      </w:r>
      <w:bookmarkEnd w:id="137"/>
    </w:p>
    <w:p w14:paraId="10A71A58" w14:textId="6939C741" w:rsidR="00DA3CE7" w:rsidRPr="00DA3CE7" w:rsidRDefault="00DA3CE7" w:rsidP="00DA3CE7">
      <w:r>
        <w:tab/>
      </w:r>
      <w:hyperlink r:id="rId33" w:history="1">
        <w:r>
          <w:rPr>
            <w:rStyle w:val="Hyperlink"/>
          </w:rPr>
          <w:t>Student Building Access</w:t>
        </w:r>
      </w:hyperlink>
    </w:p>
    <w:p w14:paraId="19BED5BC" w14:textId="77777777" w:rsidR="001B4E9A" w:rsidRDefault="001B4E9A" w:rsidP="003277C8">
      <w:pPr>
        <w:pStyle w:val="Heading1"/>
      </w:pPr>
      <w:bookmarkStart w:id="138" w:name="_Toc405555753"/>
      <w:r w:rsidRPr="00506C79">
        <w:t>Cell P</w:t>
      </w:r>
      <w:r>
        <w:t>hone Policy</w:t>
      </w:r>
      <w:bookmarkEnd w:id="135"/>
      <w:bookmarkEnd w:id="136"/>
      <w:bookmarkEnd w:id="138"/>
    </w:p>
    <w:p w14:paraId="377A3339" w14:textId="5C1EB402" w:rsidR="0042002D" w:rsidRPr="0042002D" w:rsidRDefault="0042002D" w:rsidP="0042002D">
      <w:r w:rsidRPr="00107AEE">
        <w:t>All cell phones should be turned off during class. If a student has a need to be notified during an emergency situation during class, he</w:t>
      </w:r>
      <w:r>
        <w:t>/she</w:t>
      </w:r>
      <w:r w:rsidRPr="00107AEE">
        <w:t xml:space="preserve"> should leave the telephone number of the Office of Student and Professional Affairs, 318-342-3800, with the person who may</w:t>
      </w:r>
      <w:r>
        <w:t xml:space="preserve"> need to contact him/her</w:t>
      </w:r>
      <w:r w:rsidRPr="00107AEE">
        <w:t>. A member of the Office of Student and Professional Affairs will come to the class, ask the student to step outside</w:t>
      </w:r>
      <w:r>
        <w:t>,</w:t>
      </w:r>
      <w:r w:rsidRPr="00107AEE">
        <w:t xml:space="preserve"> and give them the message. This procedure is to be used only in the case of an emergency where the student would have to be notified immediately and would have to leave class after notification. Otherwise, the caller should leave a message on the student’s cell phone for the student to retrieve between or after classes. Cell phones </w:t>
      </w:r>
      <w:r>
        <w:t>and other portable devices</w:t>
      </w:r>
      <w:ins w:id="139" w:author="Michael Cockerham" w:date="2017-06-27T16:10:00Z">
        <w:r>
          <w:t xml:space="preserve"> </w:t>
        </w:r>
      </w:ins>
      <w:r w:rsidRPr="00107AEE">
        <w:t>are not allowed in the classroom during examinations or quizzes. Students found to be in possession of a cell phone during an examination or quiz will be considered to have committed an act of academic dishonesty and will be charged and brought before the committee on et</w:t>
      </w:r>
      <w:r w:rsidR="00112275">
        <w:t>hical and professional conduct.</w:t>
      </w:r>
    </w:p>
    <w:p w14:paraId="14414199" w14:textId="77777777" w:rsidR="007658F0" w:rsidRDefault="007658F0" w:rsidP="003277C8">
      <w:pPr>
        <w:pStyle w:val="Heading1"/>
      </w:pPr>
      <w:bookmarkStart w:id="140" w:name="_Toc234049012"/>
      <w:bookmarkStart w:id="141" w:name="_Toc368582345"/>
      <w:bookmarkStart w:id="142" w:name="_Toc405555754"/>
      <w:r w:rsidRPr="00506C79">
        <w:t>Chemical Dependency and A</w:t>
      </w:r>
      <w:r>
        <w:t>buse</w:t>
      </w:r>
      <w:bookmarkEnd w:id="140"/>
      <w:bookmarkEnd w:id="141"/>
      <w:bookmarkEnd w:id="142"/>
    </w:p>
    <w:p w14:paraId="35BCEE32" w14:textId="009B91DB" w:rsidR="001C1625" w:rsidRDefault="001C1625" w:rsidP="0042002D">
      <w:r w:rsidRPr="001C1625">
        <w:t xml:space="preserve">Addiction or abuse of alcohol or other substances of abuse is a serious issue among healthcare providers, and pharmacists in general. The </w:t>
      </w:r>
      <w:r w:rsidR="004B0EEA">
        <w:t>College</w:t>
      </w:r>
      <w:r w:rsidRPr="001C1625">
        <w:t xml:space="preserve"> of Pharmacy understands the seriousness of the problem and also recognizes addiction as a disease that results in harm to both the patient with the disease and those around them. The </w:t>
      </w:r>
      <w:r w:rsidR="004B0EEA">
        <w:t>College</w:t>
      </w:r>
      <w:r w:rsidRPr="001C1625">
        <w:t xml:space="preserve"> is committed to educating students concerning alcoholism and other substances of abuse and assisting stude</w:t>
      </w:r>
      <w:r w:rsidR="002267CB">
        <w:t>nts with addiction problems who</w:t>
      </w:r>
      <w:r w:rsidRPr="001C1625">
        <w:t xml:space="preserve"> seek help. In addition, the </w:t>
      </w:r>
      <w:r w:rsidR="004B0EEA">
        <w:t>College</w:t>
      </w:r>
      <w:r w:rsidRPr="001C1625">
        <w:t xml:space="preserve"> conducts random drug screening of student urine and hair samples to identify students with substance abuse problems.</w:t>
      </w:r>
    </w:p>
    <w:p w14:paraId="2C0AD5B9" w14:textId="12F8E7B0" w:rsidR="001C1625" w:rsidRDefault="001C1625" w:rsidP="0042002D">
      <w:r w:rsidRPr="001C1625">
        <w:t xml:space="preserve">Current </w:t>
      </w:r>
      <w:r w:rsidR="004B0EEA">
        <w:t>College</w:t>
      </w:r>
      <w:r w:rsidRPr="001C1625">
        <w:t xml:space="preserve"> policy provides for a partnership with the Louisiana State Board of Pharmacy to assist students with evaluation and treatment of substance abuse problems. Students who come forward with a history of substance use, abuse, or addiction, prior to a positive drug screen are suspended for one academic year and referred to the Louisiana Board of Pharmacy for assessment, treatment and monitoring. Such students are allowed to re-enter into the </w:t>
      </w:r>
      <w:r w:rsidR="004B0EEA">
        <w:t>College</w:t>
      </w:r>
      <w:r w:rsidRPr="001C1625">
        <w:t xml:space="preserve"> of Pharmacy Program after their suspension provided they complete the requirements of the Louisiana State Board of Pharmacy and are able to maintain a current Pharmacy Intern License in the State of Louisiana. Reinstatement to the </w:t>
      </w:r>
      <w:r w:rsidRPr="001C1625">
        <w:lastRenderedPageBreak/>
        <w:t>program may be accompanied by further requirements and/or sanctions by the Committee on Ethical and Professional Conduct.</w:t>
      </w:r>
    </w:p>
    <w:p w14:paraId="36B5E0B7" w14:textId="46FEEFD5" w:rsidR="001C1625" w:rsidRDefault="001C1625" w:rsidP="0042002D">
      <w:r w:rsidRPr="001C1625">
        <w:t xml:space="preserve">Students screening positive for illegal substances, prescription drugs not prescribed for them, or designer drugs, prior to seeking assistance, will be dismissed from the program. Students wishing to appeal this dismissal may do so through the Committee on Ethical and Professional Conduct; However, no student with a positive drug screen will be readmitted to the </w:t>
      </w:r>
      <w:r w:rsidR="004B0EEA">
        <w:t>College</w:t>
      </w:r>
      <w:r w:rsidRPr="001C1625">
        <w:t xml:space="preserve"> of Pharmacy prior to undergoing an assessment, treatment and monitoring program with the Louisiana State Board of Pharmacy.</w:t>
      </w:r>
    </w:p>
    <w:p w14:paraId="715F8B98" w14:textId="0802301A" w:rsidR="001C1625" w:rsidRPr="001C1625" w:rsidRDefault="001C1625" w:rsidP="0042002D">
      <w:r w:rsidRPr="001C1625">
        <w:t>Students identified as abusers of alcohol, including binge drinking or having an addiction to alcohol may also be required to seek assessment, treatment and monitoring.</w:t>
      </w:r>
    </w:p>
    <w:p w14:paraId="6310C106" w14:textId="677DD3A2" w:rsidR="001C1625" w:rsidRPr="001C1625" w:rsidRDefault="001C1625" w:rsidP="0042002D">
      <w:r w:rsidRPr="001C1625">
        <w:t xml:space="preserve">The </w:t>
      </w:r>
      <w:r w:rsidR="004B0EEA">
        <w:t>College</w:t>
      </w:r>
      <w:r w:rsidRPr="001C1625">
        <w:t xml:space="preserve"> reserves the right to deny admission to students having a problem with the abuse and/or addiction to alcohol or other substances of abuse or dismiss students identified with these problems that refuse assessment, treatment and monitoring.</w:t>
      </w:r>
    </w:p>
    <w:p w14:paraId="14467EE2" w14:textId="3D810FE3" w:rsidR="00F35F47" w:rsidRDefault="00F35F47" w:rsidP="00922E78">
      <w:pPr>
        <w:pStyle w:val="Heading1"/>
      </w:pPr>
      <w:bookmarkStart w:id="143" w:name="_Toc234049013"/>
      <w:bookmarkStart w:id="144" w:name="_Toc368582346"/>
      <w:bookmarkStart w:id="145" w:name="_Toc405555755"/>
      <w:r w:rsidRPr="00922E78">
        <w:t>Class Attendance Policy</w:t>
      </w:r>
      <w:bookmarkEnd w:id="143"/>
      <w:bookmarkEnd w:id="144"/>
      <w:bookmarkEnd w:id="145"/>
    </w:p>
    <w:p w14:paraId="273B36DF" w14:textId="27D9470B" w:rsidR="00922E78" w:rsidRPr="00922E78" w:rsidRDefault="00922E78" w:rsidP="00922E78">
      <w:pPr>
        <w:spacing w:after="0" w:line="240" w:lineRule="auto"/>
      </w:pPr>
      <w:r w:rsidRPr="00DA3CE7">
        <w:t>Class attendance is regarded as an obligation as well as a privilege, and students are expected to know attendance regulations and to attend regularly and punctually at classes in which they are enrolled.  The University attendance policy will be followed during this course and can be located here:</w:t>
      </w:r>
      <w:r>
        <w:t xml:space="preserve">  </w:t>
      </w:r>
      <w:hyperlink r:id="rId34" w:anchor="Class_Attendance_Regulations_Excused_Absences" w:history="1">
        <w:r w:rsidRPr="00922E78">
          <w:rPr>
            <w:rStyle w:val="Hyperlink"/>
            <w:rFonts w:ascii="Calibri" w:hAnsi="Calibri"/>
            <w:b/>
            <w:szCs w:val="20"/>
          </w:rPr>
          <w:t>Class Attendance</w:t>
        </w:r>
      </w:hyperlink>
      <w:r w:rsidRPr="00922E78">
        <w:rPr>
          <w:rFonts w:ascii="Calibri" w:hAnsi="Calibri"/>
          <w:szCs w:val="20"/>
        </w:rPr>
        <w:t xml:space="preserve"> </w:t>
      </w:r>
    </w:p>
    <w:p w14:paraId="627B8074" w14:textId="77777777" w:rsidR="001D777F" w:rsidRDefault="001D777F" w:rsidP="003277C8">
      <w:pPr>
        <w:pStyle w:val="Heading1"/>
      </w:pPr>
      <w:bookmarkStart w:id="146" w:name="_Toc234049014"/>
      <w:bookmarkStart w:id="147" w:name="_Toc368582347"/>
      <w:bookmarkStart w:id="148" w:name="_Toc405555756"/>
      <w:r w:rsidRPr="00506C79">
        <w:t>Cl</w:t>
      </w:r>
      <w:r>
        <w:t>ass Cancellation Policy</w:t>
      </w:r>
      <w:bookmarkEnd w:id="146"/>
      <w:bookmarkEnd w:id="147"/>
      <w:bookmarkEnd w:id="148"/>
    </w:p>
    <w:p w14:paraId="2C4BC941" w14:textId="3880D570" w:rsidR="006F553B" w:rsidRPr="00107AEE" w:rsidRDefault="006F553B" w:rsidP="00DA3CE7">
      <w:r>
        <w:t xml:space="preserve">The </w:t>
      </w:r>
      <w:r w:rsidR="004B0EEA">
        <w:t>College</w:t>
      </w:r>
      <w:r>
        <w:t xml:space="preserve"> u</w:t>
      </w:r>
      <w:r w:rsidRPr="00107AEE">
        <w:t>nderstands that there are opportunities for groups of students to attend professional meetings and/or professional development activities, and likewise, opportunities develop that contribute to a faculty member’s professional development; however, flexibility of rescheduling courses for these opportunities is limited. Therefore, when the instruct</w:t>
      </w:r>
      <w:r>
        <w:t xml:space="preserve">or is absent from class, </w:t>
      </w:r>
      <w:r w:rsidR="004B0EEA">
        <w:t>College</w:t>
      </w:r>
      <w:r w:rsidRPr="00107AEE">
        <w:t xml:space="preserve"> policy dictates that if at all possible, the faculty member will arrange to have another faculty member substitute for him at the regular scheduled class time. If this is not possible, make up classes may be rescheduled at another time or future class times lengthened, provided that the rescheduled class time does not interfere with any of the enrolled student’s regularly scheduled courses.</w:t>
      </w:r>
    </w:p>
    <w:p w14:paraId="72748080" w14:textId="3F6A8E73" w:rsidR="006F553B" w:rsidRPr="00107AEE" w:rsidRDefault="006F553B" w:rsidP="00DA3CE7">
      <w:r w:rsidRPr="00107AEE">
        <w:t xml:space="preserve">On rare occasions, a faculty member may have to cancel class for personal reasons (e.g. illness) without an opportunity to schedule a substitute. In this case, the class may be rescheduled as defined above. Cancellation of a class without rescheduling a class time is not an option. </w:t>
      </w:r>
      <w:r>
        <w:t xml:space="preserve">It is also policy of the </w:t>
      </w:r>
      <w:r w:rsidR="004B0EEA">
        <w:t>College</w:t>
      </w:r>
      <w:r w:rsidRPr="00107AEE">
        <w:t xml:space="preserve"> that classes that meet in close proximity to the beginning or end of an academic break are not to be cancelled to permit an earlier or extended vacation.</w:t>
      </w:r>
    </w:p>
    <w:p w14:paraId="7A72B00C" w14:textId="77777777" w:rsidR="006F553B" w:rsidRPr="00107AEE" w:rsidRDefault="006F553B" w:rsidP="00DA3CE7">
      <w:r w:rsidRPr="00107AEE">
        <w:t>In the event of a University closing, natural disaster or emergency, classes that are missed will be rescheduled at another time, or class times will be lengthened in accordance wi</w:t>
      </w:r>
      <w:r>
        <w:t>th the previous policy</w:t>
      </w:r>
      <w:r w:rsidRPr="00107AEE">
        <w:t>. In the instance where a complete distance education class is cancel</w:t>
      </w:r>
      <w:r>
        <w:t>l</w:t>
      </w:r>
      <w:r w:rsidRPr="00107AEE">
        <w:t>ed due to electronic or connection problems, the class will be rescheduled in accordance with the above policies.</w:t>
      </w:r>
    </w:p>
    <w:p w14:paraId="7BE96143" w14:textId="4752A76B" w:rsidR="008E457D" w:rsidRDefault="006F553B" w:rsidP="00185776">
      <w:r w:rsidRPr="00107AEE">
        <w:t>P4 stud</w:t>
      </w:r>
      <w:r w:rsidR="00806FAF">
        <w:t>ents on rotation at one of the C</w:t>
      </w:r>
      <w:r>
        <w:t>OP satellite c</w:t>
      </w:r>
      <w:r w:rsidRPr="00107AEE">
        <w:t xml:space="preserve">ampuses will be dismissed at the discretion of the Assistant Dean based on the above criteria and information from the </w:t>
      </w:r>
      <w:r w:rsidR="00806FAF">
        <w:t>C</w:t>
      </w:r>
      <w:r>
        <w:t>OP Monroe c</w:t>
      </w:r>
      <w:r w:rsidRPr="00107AEE">
        <w:t xml:space="preserve">ampus.  Due to the medical staffing needs of the host facility, faculty deemed essential to the function may be required to work and the procedures of the host facility should be followed. </w:t>
      </w:r>
    </w:p>
    <w:p w14:paraId="3F4C9F11" w14:textId="77777777" w:rsidR="003A6C7F" w:rsidRDefault="003A6C7F" w:rsidP="003A6C7F">
      <w:pPr>
        <w:spacing w:after="0" w:line="240" w:lineRule="auto"/>
        <w:rPr>
          <w:rFonts w:ascii="-webkit-standard" w:hAnsi="-webkit-standard"/>
          <w:color w:val="383838"/>
          <w:szCs w:val="20"/>
          <w:u w:val="single"/>
        </w:rPr>
      </w:pPr>
      <w:bookmarkStart w:id="149" w:name="_Toc234049016"/>
      <w:bookmarkStart w:id="150" w:name="_Toc368582349"/>
    </w:p>
    <w:p w14:paraId="2129A718" w14:textId="77777777" w:rsidR="003A6C7F" w:rsidRPr="003A6C7F" w:rsidRDefault="003A6C7F" w:rsidP="003A6C7F">
      <w:pPr>
        <w:pStyle w:val="Heading1"/>
        <w:rPr>
          <w:color w:val="000000"/>
        </w:rPr>
      </w:pPr>
      <w:bookmarkStart w:id="151" w:name="_Toc405555757"/>
      <w:r w:rsidRPr="003A6C7F">
        <w:lastRenderedPageBreak/>
        <w:t>Co-Curricular Requirements</w:t>
      </w:r>
      <w:bookmarkEnd w:id="151"/>
    </w:p>
    <w:p w14:paraId="1A7C90D1" w14:textId="1C75D237" w:rsidR="003A6C7F" w:rsidRDefault="003A6C7F" w:rsidP="00C24831">
      <w:pPr>
        <w:rPr>
          <w:shd w:val="clear" w:color="auto" w:fill="FFFFFF"/>
        </w:rPr>
      </w:pPr>
      <w:r w:rsidRPr="003A6C7F">
        <w:rPr>
          <w:color w:val="383838"/>
        </w:rPr>
        <w:t>Each semester, students will enroll in Personal Growth and Development I-VI (PHRD 4001, 4021, 4101, 4121, 5001, 5021)</w:t>
      </w:r>
      <w:r w:rsidRPr="003A6C7F">
        <w:rPr>
          <w:color w:val="000000"/>
        </w:rPr>
        <w:t>, a s</w:t>
      </w:r>
      <w:r w:rsidRPr="003A6C7F">
        <w:rPr>
          <w:shd w:val="clear" w:color="auto" w:fill="FFFFFF"/>
        </w:rPr>
        <w:t>ix-semester course sequence focusing on developing the self-awareness and emotional intelligence skills necessary for team- and practice-ready students. This course will capture participation in mandatory development sessions, mentoring groups, and interprofessional education. Elective credit may be awarded (P3 Spring) based on the level of participation in various activities.</w:t>
      </w:r>
    </w:p>
    <w:p w14:paraId="32F890D7" w14:textId="52A4857E" w:rsidR="008E457D" w:rsidRPr="00506C79" w:rsidRDefault="008E457D" w:rsidP="003277C8">
      <w:pPr>
        <w:pStyle w:val="Heading1"/>
      </w:pPr>
      <w:bookmarkStart w:id="152" w:name="_Toc405555758"/>
      <w:r w:rsidRPr="00506C79">
        <w:t>Commencement</w:t>
      </w:r>
      <w:r>
        <w:t xml:space="preserve"> Participation</w:t>
      </w:r>
      <w:bookmarkEnd w:id="149"/>
      <w:bookmarkEnd w:id="150"/>
      <w:bookmarkEnd w:id="152"/>
    </w:p>
    <w:p w14:paraId="5A776F60" w14:textId="11FB6012" w:rsidR="008E457D" w:rsidRPr="00107AEE" w:rsidRDefault="008E457D" w:rsidP="0042002D">
      <w:r w:rsidRPr="00107AEE">
        <w:t>All graduating students are re</w:t>
      </w:r>
      <w:r w:rsidR="00DC0EB7">
        <w:t xml:space="preserve">quired to participate in </w:t>
      </w:r>
      <w:r w:rsidR="004B0EEA">
        <w:t>College</w:t>
      </w:r>
      <w:r w:rsidRPr="00107AEE">
        <w:t xml:space="preserve"> and University commencement exercises unless ex</w:t>
      </w:r>
      <w:r w:rsidR="00DC0EB7">
        <w:t xml:space="preserve">cused by the Dean of the </w:t>
      </w:r>
      <w:r w:rsidR="004B0EEA">
        <w:t>College</w:t>
      </w:r>
      <w:r w:rsidRPr="00107AEE">
        <w:t xml:space="preserve"> of Pharmacy. Students wishing to be excused from commencement</w:t>
      </w:r>
      <w:r w:rsidR="00DC0EB7">
        <w:t xml:space="preserve"> must write a letter to the Dean of the </w:t>
      </w:r>
      <w:r w:rsidR="004B0EEA">
        <w:t>College</w:t>
      </w:r>
      <w:r w:rsidRPr="00107AEE">
        <w:t xml:space="preserve"> of Pharmacy requesting that they be excused.</w:t>
      </w:r>
    </w:p>
    <w:p w14:paraId="5B5758B6" w14:textId="43455029" w:rsidR="00AD32D2" w:rsidRDefault="00AD32D2" w:rsidP="003277C8">
      <w:pPr>
        <w:pStyle w:val="Heading1"/>
      </w:pPr>
      <w:bookmarkStart w:id="153" w:name="_Toc234049017"/>
      <w:bookmarkStart w:id="154" w:name="_Toc368582350"/>
      <w:bookmarkStart w:id="155" w:name="_Toc405555759"/>
      <w:r w:rsidRPr="00506C79">
        <w:t>Co</w:t>
      </w:r>
      <w:r>
        <w:t>mmunications</w:t>
      </w:r>
      <w:bookmarkEnd w:id="153"/>
      <w:bookmarkEnd w:id="154"/>
      <w:bookmarkEnd w:id="155"/>
    </w:p>
    <w:p w14:paraId="40F3182E" w14:textId="0B4D2D0B" w:rsidR="00AD32D2" w:rsidRPr="00107AEE" w:rsidRDefault="00AD32D2" w:rsidP="0042002D">
      <w:r w:rsidRPr="00107AEE">
        <w:t>Electronic mail is an official means of communicating with and disseminating information to students and a primary method of communication with the students. Often, this information is important and time-sensitive;</w:t>
      </w:r>
      <w:r w:rsidR="00DC0EB7">
        <w:t xml:space="preserve"> the expectations of the </w:t>
      </w:r>
      <w:r w:rsidR="004B0EEA">
        <w:t>College</w:t>
      </w:r>
      <w:r w:rsidRPr="00107AEE">
        <w:t xml:space="preserve"> are as follows:</w:t>
      </w:r>
    </w:p>
    <w:p w14:paraId="48F3834A" w14:textId="006A7A75" w:rsidR="00AD32D2" w:rsidRDefault="00AD32D2" w:rsidP="0042002D">
      <w:pPr>
        <w:pStyle w:val="ListParagraph"/>
        <w:numPr>
          <w:ilvl w:val="0"/>
          <w:numId w:val="9"/>
        </w:numPr>
      </w:pPr>
      <w:r w:rsidRPr="00092F11">
        <w:t>Each pharmacy student must maintain a ULM student e</w:t>
      </w:r>
      <w:r w:rsidR="00DC0EB7">
        <w:t>-</w:t>
      </w:r>
      <w:r w:rsidRPr="00092F11">
        <w:t>mail acc</w:t>
      </w:r>
      <w:r w:rsidR="00DC0EB7">
        <w:t xml:space="preserve">ount. All e-mail from the </w:t>
      </w:r>
      <w:r w:rsidR="004B0EEA">
        <w:t>College</w:t>
      </w:r>
      <w:r w:rsidRPr="00092F11">
        <w:t xml:space="preserve"> to students will be sent directly to ULM addresses. Students are responsible for notifying the Office of Student and Professional Affairs of their ULM e</w:t>
      </w:r>
      <w:r w:rsidR="00DC0EB7">
        <w:t>-</w:t>
      </w:r>
      <w:r w:rsidRPr="00092F11">
        <w:t>mail addr</w:t>
      </w:r>
      <w:r w:rsidR="00DC0EB7">
        <w:t>ess. If a student forwards his/her</w:t>
      </w:r>
      <w:r w:rsidRPr="00092F11">
        <w:t xml:space="preserve"> e</w:t>
      </w:r>
      <w:r w:rsidR="00DC0EB7">
        <w:t>-</w:t>
      </w:r>
      <w:r w:rsidRPr="00092F11">
        <w:t>mail to a non-ULM</w:t>
      </w:r>
      <w:r w:rsidR="00DC0EB7">
        <w:t xml:space="preserve"> student email account, he/she is</w:t>
      </w:r>
      <w:r w:rsidRPr="00092F11">
        <w:t xml:space="preserve"> still responsible </w:t>
      </w:r>
      <w:r w:rsidR="00DC0EB7">
        <w:t>for all e-mail delivered to the</w:t>
      </w:r>
      <w:r w:rsidRPr="00092F11">
        <w:t xml:space="preserve"> ULM student e</w:t>
      </w:r>
      <w:r w:rsidR="00DC0EB7">
        <w:t>-</w:t>
      </w:r>
      <w:r w:rsidRPr="00092F11">
        <w:t>mail account.</w:t>
      </w:r>
    </w:p>
    <w:p w14:paraId="41007AE9" w14:textId="1480DB39" w:rsidR="00AD32D2" w:rsidRDefault="00AD32D2" w:rsidP="0042002D">
      <w:pPr>
        <w:pStyle w:val="ListParagraph"/>
        <w:numPr>
          <w:ilvl w:val="0"/>
          <w:numId w:val="9"/>
        </w:numPr>
      </w:pPr>
      <w:r w:rsidRPr="00092F11">
        <w:t>All pharmacy students should check their e</w:t>
      </w:r>
      <w:r w:rsidR="00DC0EB7">
        <w:t>-</w:t>
      </w:r>
      <w:r w:rsidRPr="00092F11">
        <w:t>mail frequently (at least twice a day, morning and evening, Monday through Friday).</w:t>
      </w:r>
    </w:p>
    <w:p w14:paraId="4A780BFE" w14:textId="77777777" w:rsidR="00AD32D2" w:rsidRDefault="00AD32D2" w:rsidP="0042002D">
      <w:pPr>
        <w:pStyle w:val="ListParagraph"/>
        <w:numPr>
          <w:ilvl w:val="0"/>
          <w:numId w:val="9"/>
        </w:numPr>
      </w:pPr>
      <w:r w:rsidRPr="00092F11">
        <w:t>Electronic mail boxes should be cleaned on a regular basis. Electronic mail bounced back because of a full mailbox will be considered delivered.</w:t>
      </w:r>
    </w:p>
    <w:p w14:paraId="7A70F6D2" w14:textId="52B8E83F" w:rsidR="00AD32D2" w:rsidRDefault="00806FAF" w:rsidP="0042002D">
      <w:pPr>
        <w:pStyle w:val="ListParagraph"/>
        <w:numPr>
          <w:ilvl w:val="0"/>
          <w:numId w:val="9"/>
        </w:numPr>
      </w:pPr>
      <w:r>
        <w:t>Emails from students to</w:t>
      </w:r>
      <w:r w:rsidR="00DC0EB7">
        <w:t xml:space="preserve"> f</w:t>
      </w:r>
      <w:r w:rsidR="00AD32D2" w:rsidRPr="00092F11">
        <w:t>aculty or staff should bear a subject line pertaining to the body of the email, and a signature line at the end of the message giving the student’s full name, student number and return ULM e</w:t>
      </w:r>
      <w:r w:rsidR="00DC0EB7">
        <w:t>-</w:t>
      </w:r>
      <w:r w:rsidR="00AD32D2" w:rsidRPr="00092F11">
        <w:t>mail address.</w:t>
      </w:r>
    </w:p>
    <w:p w14:paraId="5AB9D78A" w14:textId="77777777" w:rsidR="00AD32D2" w:rsidRDefault="00AD32D2" w:rsidP="0042002D">
      <w:pPr>
        <w:pStyle w:val="ListParagraph"/>
        <w:numPr>
          <w:ilvl w:val="0"/>
          <w:numId w:val="9"/>
        </w:numPr>
      </w:pPr>
      <w:r w:rsidRPr="00092F11">
        <w:t>Electronic communications may be required as a part of courses and practice experiences.</w:t>
      </w:r>
    </w:p>
    <w:p w14:paraId="268EAFB6" w14:textId="77777777" w:rsidR="00AD32D2" w:rsidRPr="00107AEE" w:rsidRDefault="00AD32D2" w:rsidP="0042002D">
      <w:r w:rsidRPr="00107AEE">
        <w:t>In short, the lack of access to electronic communications is not a valid excuse for failure to respond to a request, perform an assignment, or meet a deadline.</w:t>
      </w:r>
    </w:p>
    <w:p w14:paraId="75DBA597" w14:textId="514EC8BF" w:rsidR="000045BC" w:rsidRDefault="000045BC" w:rsidP="003277C8">
      <w:pPr>
        <w:pStyle w:val="Heading1"/>
      </w:pPr>
      <w:bookmarkStart w:id="156" w:name="_Toc234049018"/>
      <w:bookmarkStart w:id="157" w:name="_Toc368582351"/>
      <w:bookmarkStart w:id="158" w:name="_Toc405555760"/>
      <w:r>
        <w:t>Counseling Services</w:t>
      </w:r>
      <w:r w:rsidR="00806FAF">
        <w:t xml:space="preserve"> – C</w:t>
      </w:r>
      <w:r w:rsidR="001D777F">
        <w:t>OP Monroe Campus</w:t>
      </w:r>
      <w:bookmarkEnd w:id="156"/>
      <w:bookmarkEnd w:id="157"/>
      <w:bookmarkEnd w:id="158"/>
    </w:p>
    <w:p w14:paraId="49D00013" w14:textId="6648771D" w:rsidR="00542691" w:rsidRPr="00107AEE" w:rsidRDefault="00542691" w:rsidP="0042002D">
      <w:r w:rsidRPr="00107AEE">
        <w:t xml:space="preserve">The Office of Student and Professional Affairs (OSPA) provides </w:t>
      </w:r>
      <w:r w:rsidR="00B34EEF">
        <w:t xml:space="preserve">a variety of services to </w:t>
      </w:r>
      <w:r w:rsidR="004B0EEA">
        <w:t>College</w:t>
      </w:r>
      <w:r w:rsidRPr="00107AEE">
        <w:t xml:space="preserve"> of Pharmacy students. “Student Success” is the motto of the OSPA, and many student-centered services are provided to help students achieve their goals while at ULM. Some services provided by the OSPA include student recruitment, admission counseling, registration advisement, academic and personal counseling, financial aid assistance, immunization assistance and supervision and coordination of student organization activities.</w:t>
      </w:r>
    </w:p>
    <w:p w14:paraId="73E19FB8" w14:textId="1B115DC4" w:rsidR="00542691" w:rsidRPr="00107AEE" w:rsidRDefault="00542691" w:rsidP="0042002D">
      <w:r w:rsidRPr="00107AEE">
        <w:t>Enterin</w:t>
      </w:r>
      <w:r w:rsidR="00B34EEF">
        <w:t xml:space="preserve">g students must meet the </w:t>
      </w:r>
      <w:r w:rsidR="004B0EEA">
        <w:t>College</w:t>
      </w:r>
      <w:r w:rsidRPr="00107AEE">
        <w:t xml:space="preserve"> of Pharmacy’s </w:t>
      </w:r>
      <w:r w:rsidRPr="00014B0D">
        <w:t>technical requirements</w:t>
      </w:r>
      <w:r w:rsidRPr="00107AEE">
        <w:t xml:space="preserve">. Students with learning, psychological or chemical dependency issues may seek </w:t>
      </w:r>
      <w:r w:rsidR="00EB1F34">
        <w:t>assistance,</w:t>
      </w:r>
      <w:r w:rsidRPr="00107AEE">
        <w:t xml:space="preserve"> referrals for treatment</w:t>
      </w:r>
      <w:r w:rsidR="00B34EEF">
        <w:t>,</w:t>
      </w:r>
      <w:r w:rsidR="007348B6">
        <w:t xml:space="preserve"> </w:t>
      </w:r>
      <w:r w:rsidRPr="00107AEE">
        <w:t xml:space="preserve">and assistance with follow up care through the OSPA. One of the unique services provided by the OSPA is an “early intervention program” designed to assist students who are struggling academically. Students missing excessive numbers of classes or performing poorly on exams are identified by faculty members as possible “at risk” individuals. The students are referred to and seen by the Director of </w:t>
      </w:r>
      <w:r w:rsidR="00375380">
        <w:t xml:space="preserve">Professional </w:t>
      </w:r>
      <w:r w:rsidR="00375380">
        <w:lastRenderedPageBreak/>
        <w:t xml:space="preserve">Affairs and/or Director of Student Affairs in </w:t>
      </w:r>
      <w:r w:rsidRPr="00107AEE">
        <w:t>the OSPA to explore r</w:t>
      </w:r>
      <w:r w:rsidR="00375380">
        <w:t>easons for their performance, as</w:t>
      </w:r>
      <w:r w:rsidRPr="00107AEE">
        <w:t xml:space="preserve"> well as techniques or advice to improve their performance.</w:t>
      </w:r>
    </w:p>
    <w:p w14:paraId="3A7C30EF" w14:textId="42A98BEF" w:rsidR="00542691" w:rsidRPr="00107AEE" w:rsidRDefault="00542691" w:rsidP="0042002D">
      <w:r w:rsidRPr="00107AEE">
        <w:t>The OSPA also provides a licensed mental health counselor as a member of the office staff. The counselor provides brief solution focused counseling services for a variety of issues including stress management, time management, anxiety, homesickness</w:t>
      </w:r>
      <w:r w:rsidR="0083236C">
        <w:t>,</w:t>
      </w:r>
      <w:r w:rsidRPr="00107AEE">
        <w:t xml:space="preserve"> and relationship difficulties. If counseling needs cannot be met in 3 to 5 sessions with the counselor, referrals are made to one of three ULM campus facilities, the Counseling Center, the Community Counseling Center and the Marriage and Family Center. Community resources are also used when necessary. The methods for referrals vary according the needs of the student at that moment. Often, students will make their own appointm</w:t>
      </w:r>
      <w:r w:rsidR="00375380">
        <w:t>ent with the different agencies</w:t>
      </w:r>
      <w:r w:rsidRPr="00107AEE">
        <w:t xml:space="preserve"> or</w:t>
      </w:r>
      <w:r w:rsidR="00375380">
        <w:t>,</w:t>
      </w:r>
      <w:r w:rsidRPr="00107AEE">
        <w:t xml:space="preserve"> for others</w:t>
      </w:r>
      <w:r w:rsidR="00375380">
        <w:t>,</w:t>
      </w:r>
      <w:r w:rsidRPr="00107AEE">
        <w:t xml:space="preserve"> the counselor will make the appointment for them. Even after students have been referred to other service</w:t>
      </w:r>
      <w:r w:rsidR="00375380">
        <w:t>s</w:t>
      </w:r>
      <w:r w:rsidRPr="00107AEE">
        <w:t>, the OSPA continues to follow their progress to insure they are getting the needed assistance.</w:t>
      </w:r>
    </w:p>
    <w:p w14:paraId="69FC13A7" w14:textId="75E4E2DC" w:rsidR="000045BC" w:rsidRDefault="000045BC" w:rsidP="003277C8">
      <w:pPr>
        <w:pStyle w:val="Heading1"/>
      </w:pPr>
      <w:bookmarkStart w:id="159" w:name="_Toc234049019"/>
      <w:bookmarkStart w:id="160" w:name="_Toc368582352"/>
      <w:bookmarkStart w:id="161" w:name="_Toc405555761"/>
      <w:r>
        <w:t>Counseling Services</w:t>
      </w:r>
      <w:r w:rsidR="00714B38">
        <w:t xml:space="preserve"> – </w:t>
      </w:r>
      <w:bookmarkEnd w:id="159"/>
      <w:bookmarkEnd w:id="160"/>
      <w:r w:rsidR="00381152">
        <w:t>Off Campus Counseling Services</w:t>
      </w:r>
      <w:bookmarkEnd w:id="161"/>
    </w:p>
    <w:p w14:paraId="1659694A" w14:textId="31392F0C" w:rsidR="000045BC" w:rsidRPr="00107AEE" w:rsidRDefault="000045BC" w:rsidP="0042002D">
      <w:r w:rsidRPr="00107AEE">
        <w:t xml:space="preserve">Shreveport and </w:t>
      </w:r>
      <w:r w:rsidR="00381152">
        <w:t>New Orleans</w:t>
      </w:r>
      <w:r w:rsidRPr="00107AEE">
        <w:t xml:space="preserve"> Campuses each have a faculty contact person (CP) to assist students in need (SNN) of mental health or emotional support. The CP will act as a guide for the SNN only and is not expected to provide any care outside their scope of practice or personal level of comfort. </w:t>
      </w:r>
    </w:p>
    <w:p w14:paraId="1C258E9B" w14:textId="2DC82F7D" w:rsidR="000045BC" w:rsidRPr="00107AEE" w:rsidRDefault="00EF7EEE" w:rsidP="0042002D">
      <w:r>
        <w:t xml:space="preserve">When a </w:t>
      </w:r>
      <w:r w:rsidR="004B0EEA">
        <w:t>College</w:t>
      </w:r>
      <w:r w:rsidR="000045BC" w:rsidRPr="00107AEE">
        <w:t xml:space="preserve"> of Pharmacy faculty member identifies that a student is struggling with issues</w:t>
      </w:r>
      <w:r>
        <w:t xml:space="preserve"> that are interfering with his/her</w:t>
      </w:r>
      <w:r w:rsidR="000045BC" w:rsidRPr="00107AEE">
        <w:t xml:space="preserve"> ability to perform on rotations, they should reach out to their campus CP and refer the SNN to the CP. The CP and SNN, with the support of OSPA, will identify the student’s needs and make arrangements together for the student to receive proper care. </w:t>
      </w:r>
    </w:p>
    <w:p w14:paraId="69E9883E" w14:textId="1149B5F2" w:rsidR="00EB1F34" w:rsidRPr="00107AEE" w:rsidRDefault="000045BC" w:rsidP="0042002D">
      <w:r w:rsidRPr="00107AEE">
        <w:t xml:space="preserve">While the SNN is receiving proper care, the CP should remain informed of their progress and, in turn, keep OSPA informed of the progress. </w:t>
      </w:r>
    </w:p>
    <w:p w14:paraId="6F1B4D95" w14:textId="162FCCE5" w:rsidR="000045BC" w:rsidRPr="0021196F" w:rsidRDefault="00EB1F34" w:rsidP="003277C8">
      <w:pPr>
        <w:pStyle w:val="Heading1"/>
      </w:pPr>
      <w:bookmarkStart w:id="162" w:name="_Toc368582353"/>
      <w:bookmarkStart w:id="163" w:name="_Toc405555762"/>
      <w:r>
        <w:t>Counseling Contacts</w:t>
      </w:r>
      <w:bookmarkEnd w:id="162"/>
      <w:bookmarkEnd w:id="163"/>
    </w:p>
    <w:tbl>
      <w:tblPr>
        <w:tblStyle w:val="TableGrid"/>
        <w:tblW w:w="0" w:type="auto"/>
        <w:tblLook w:val="04A0" w:firstRow="1" w:lastRow="0" w:firstColumn="1" w:lastColumn="0" w:noHBand="0" w:noVBand="1"/>
      </w:tblPr>
      <w:tblGrid>
        <w:gridCol w:w="3432"/>
        <w:gridCol w:w="3432"/>
        <w:gridCol w:w="2874"/>
      </w:tblGrid>
      <w:tr w:rsidR="001C1625" w14:paraId="083AE60A" w14:textId="77777777" w:rsidTr="001C1625">
        <w:trPr>
          <w:trHeight w:hRule="exact" w:val="288"/>
        </w:trPr>
        <w:tc>
          <w:tcPr>
            <w:tcW w:w="3432" w:type="dxa"/>
            <w:vAlign w:val="center"/>
          </w:tcPr>
          <w:p w14:paraId="70597898" w14:textId="77777777" w:rsidR="001C1625" w:rsidRPr="00EB1F34" w:rsidRDefault="001C1625" w:rsidP="00972FEA">
            <w:pPr>
              <w:pStyle w:val="Quote"/>
            </w:pPr>
            <w:bookmarkStart w:id="164" w:name="_Toc234049021"/>
            <w:r w:rsidRPr="00EB1F34">
              <w:t>Baton Rouge, LA</w:t>
            </w:r>
          </w:p>
        </w:tc>
        <w:tc>
          <w:tcPr>
            <w:tcW w:w="3432" w:type="dxa"/>
            <w:vAlign w:val="center"/>
          </w:tcPr>
          <w:p w14:paraId="3374536F" w14:textId="77777777" w:rsidR="001C1625" w:rsidRPr="00EB1F34" w:rsidRDefault="001C1625" w:rsidP="00972FEA">
            <w:pPr>
              <w:pStyle w:val="Quote"/>
            </w:pPr>
            <w:r w:rsidRPr="00EB1F34">
              <w:t>Shreveport, LA</w:t>
            </w:r>
          </w:p>
        </w:tc>
        <w:tc>
          <w:tcPr>
            <w:tcW w:w="2874" w:type="dxa"/>
            <w:vAlign w:val="center"/>
          </w:tcPr>
          <w:p w14:paraId="10B198AD" w14:textId="77777777" w:rsidR="001C1625" w:rsidRPr="00EB1F34" w:rsidRDefault="001C1625" w:rsidP="00972FEA">
            <w:pPr>
              <w:pStyle w:val="Quote"/>
            </w:pPr>
            <w:r w:rsidRPr="00EB1F34">
              <w:t>OSPA</w:t>
            </w:r>
            <w:r>
              <w:t xml:space="preserve"> - Monroe, LA</w:t>
            </w:r>
          </w:p>
        </w:tc>
      </w:tr>
      <w:tr w:rsidR="001C1625" w14:paraId="2E09A671" w14:textId="77777777" w:rsidTr="00972FEA">
        <w:trPr>
          <w:cantSplit/>
          <w:trHeight w:val="1295"/>
        </w:trPr>
        <w:tc>
          <w:tcPr>
            <w:tcW w:w="3432" w:type="dxa"/>
          </w:tcPr>
          <w:p w14:paraId="5697C228" w14:textId="77777777" w:rsidR="001C1625" w:rsidRPr="00972FEA" w:rsidRDefault="001C1625" w:rsidP="00972FEA">
            <w:pPr>
              <w:pStyle w:val="NoSpacing"/>
            </w:pPr>
            <w:bookmarkStart w:id="165" w:name="_Toc368582354"/>
            <w:r w:rsidRPr="00972FEA">
              <w:t>Dr. Alexis Horace</w:t>
            </w:r>
            <w:bookmarkEnd w:id="165"/>
          </w:p>
          <w:p w14:paraId="17005F09" w14:textId="77777777" w:rsidR="001C1625" w:rsidRPr="00972FEA" w:rsidRDefault="001C1625" w:rsidP="00972FEA">
            <w:pPr>
              <w:pStyle w:val="NoSpacing"/>
            </w:pPr>
            <w:bookmarkStart w:id="166" w:name="_Toc368582355"/>
            <w:r w:rsidRPr="00972FEA">
              <w:t>horace@ulm.edu</w:t>
            </w:r>
            <w:bookmarkEnd w:id="166"/>
          </w:p>
          <w:p w14:paraId="044AA255" w14:textId="77777777" w:rsidR="001C1625" w:rsidRDefault="001C1625" w:rsidP="00972FEA">
            <w:pPr>
              <w:pStyle w:val="NoSpacing"/>
            </w:pPr>
            <w:bookmarkStart w:id="167" w:name="_Toc368582356"/>
            <w:r w:rsidRPr="00972FEA">
              <w:t>office: 225-219-9660</w:t>
            </w:r>
            <w:bookmarkEnd w:id="167"/>
          </w:p>
          <w:p w14:paraId="68DFFFFD" w14:textId="746C86AA" w:rsidR="00381152" w:rsidRPr="00972FEA" w:rsidRDefault="00381152" w:rsidP="00972FEA">
            <w:pPr>
              <w:pStyle w:val="NoSpacing"/>
            </w:pPr>
            <w:r>
              <w:t>cell: 901-826-1508</w:t>
            </w:r>
          </w:p>
          <w:p w14:paraId="3E4243FC" w14:textId="77777777" w:rsidR="001C1625" w:rsidRPr="001C1625" w:rsidRDefault="001C1625" w:rsidP="00972FEA">
            <w:pPr>
              <w:pStyle w:val="Quote"/>
            </w:pPr>
          </w:p>
        </w:tc>
        <w:tc>
          <w:tcPr>
            <w:tcW w:w="3432" w:type="dxa"/>
          </w:tcPr>
          <w:p w14:paraId="0F3701BA" w14:textId="5549E332" w:rsidR="001C1625" w:rsidRPr="001C1625" w:rsidRDefault="001C1625" w:rsidP="00972FEA">
            <w:pPr>
              <w:pStyle w:val="NoSpacing"/>
            </w:pPr>
            <w:bookmarkStart w:id="168" w:name="_Toc368582357"/>
            <w:r w:rsidRPr="001C1625">
              <w:t xml:space="preserve">Dr. </w:t>
            </w:r>
            <w:bookmarkEnd w:id="168"/>
            <w:r w:rsidR="00381152">
              <w:t>Shawn Manor</w:t>
            </w:r>
          </w:p>
          <w:p w14:paraId="4C49F49E" w14:textId="13220F56" w:rsidR="001C1625" w:rsidRPr="001C1625" w:rsidRDefault="00381152" w:rsidP="00972FEA">
            <w:pPr>
              <w:pStyle w:val="NoSpacing"/>
            </w:pPr>
            <w:bookmarkStart w:id="169" w:name="_Toc368582358"/>
            <w:r>
              <w:t>manor</w:t>
            </w:r>
            <w:r w:rsidR="001C1625" w:rsidRPr="001C1625">
              <w:t>@ulm.edu</w:t>
            </w:r>
            <w:bookmarkEnd w:id="169"/>
            <w:r w:rsidR="001C1625" w:rsidRPr="001C1625">
              <w:t xml:space="preserve"> </w:t>
            </w:r>
          </w:p>
          <w:p w14:paraId="4C3A2624" w14:textId="19F63BA0" w:rsidR="001C1625" w:rsidRPr="001C1625" w:rsidRDefault="001C1625" w:rsidP="00972FEA">
            <w:pPr>
              <w:pStyle w:val="NoSpacing"/>
            </w:pPr>
            <w:bookmarkStart w:id="170" w:name="_Toc368582359"/>
            <w:r w:rsidRPr="001C1625">
              <w:t>office: 318</w:t>
            </w:r>
            <w:bookmarkEnd w:id="170"/>
            <w:r w:rsidR="00381152">
              <w:t>-342-1801</w:t>
            </w:r>
          </w:p>
          <w:p w14:paraId="6DD61DA0" w14:textId="1A304FCF" w:rsidR="001C1625" w:rsidRPr="001C1625" w:rsidRDefault="001C1625" w:rsidP="00381152">
            <w:pPr>
              <w:pStyle w:val="NoSpacing"/>
            </w:pPr>
            <w:bookmarkStart w:id="171" w:name="_Toc368582360"/>
            <w:r w:rsidRPr="001C1625">
              <w:t xml:space="preserve">cell:     </w:t>
            </w:r>
            <w:bookmarkEnd w:id="171"/>
            <w:r w:rsidR="00381152">
              <w:t>318-820-5451</w:t>
            </w:r>
          </w:p>
        </w:tc>
        <w:tc>
          <w:tcPr>
            <w:tcW w:w="2874" w:type="dxa"/>
          </w:tcPr>
          <w:p w14:paraId="4A3B6834" w14:textId="77777777" w:rsidR="001C1625" w:rsidRPr="001C1625" w:rsidRDefault="001C1625" w:rsidP="00972FEA">
            <w:pPr>
              <w:pStyle w:val="NoSpacing"/>
            </w:pPr>
            <w:bookmarkStart w:id="172" w:name="_Toc368582361"/>
            <w:r w:rsidRPr="001C1625">
              <w:t>Mary Rhea</w:t>
            </w:r>
            <w:bookmarkEnd w:id="172"/>
            <w:r w:rsidRPr="001C1625">
              <w:t xml:space="preserve"> </w:t>
            </w:r>
          </w:p>
          <w:p w14:paraId="64196E14" w14:textId="77777777" w:rsidR="001C1625" w:rsidRPr="001C1625" w:rsidRDefault="001C1625" w:rsidP="00972FEA">
            <w:pPr>
              <w:pStyle w:val="NoSpacing"/>
            </w:pPr>
            <w:bookmarkStart w:id="173" w:name="_Toc368582362"/>
            <w:r w:rsidRPr="001C1625">
              <w:t>rhea@ulm.edu</w:t>
            </w:r>
            <w:bookmarkEnd w:id="173"/>
          </w:p>
          <w:p w14:paraId="3EA0D147" w14:textId="77777777" w:rsidR="001C1625" w:rsidRPr="001C1625" w:rsidRDefault="001C1625" w:rsidP="00972FEA">
            <w:pPr>
              <w:pStyle w:val="NoSpacing"/>
            </w:pPr>
            <w:bookmarkStart w:id="174" w:name="_Toc368582363"/>
            <w:r w:rsidRPr="001C1625">
              <w:t>office: 318-342-3800 or</w:t>
            </w:r>
            <w:bookmarkEnd w:id="174"/>
            <w:r w:rsidRPr="001C1625">
              <w:t xml:space="preserve"> </w:t>
            </w:r>
          </w:p>
          <w:p w14:paraId="3A896CBB" w14:textId="77777777" w:rsidR="001C1625" w:rsidRPr="001C1625" w:rsidRDefault="001C1625" w:rsidP="00972FEA">
            <w:pPr>
              <w:pStyle w:val="NoSpacing"/>
            </w:pPr>
            <w:r w:rsidRPr="001C1625">
              <w:t xml:space="preserve">             </w:t>
            </w:r>
            <w:bookmarkStart w:id="175" w:name="_Toc368582364"/>
            <w:r w:rsidRPr="001C1625">
              <w:t>318-342-3803</w:t>
            </w:r>
            <w:bookmarkEnd w:id="175"/>
          </w:p>
          <w:p w14:paraId="451D16E7" w14:textId="77777777" w:rsidR="001C1625" w:rsidRPr="001C1625" w:rsidRDefault="001C1625" w:rsidP="00972FEA">
            <w:pPr>
              <w:pStyle w:val="NoSpacing"/>
            </w:pPr>
            <w:bookmarkStart w:id="176" w:name="_Toc368582365"/>
            <w:r w:rsidRPr="001C1625">
              <w:t>cell:      318-791-9192</w:t>
            </w:r>
            <w:bookmarkEnd w:id="176"/>
          </w:p>
          <w:p w14:paraId="08047503" w14:textId="77777777" w:rsidR="001C1625" w:rsidRPr="001C1625" w:rsidRDefault="001C1625" w:rsidP="003277C8">
            <w:pPr>
              <w:pStyle w:val="Heading1"/>
            </w:pPr>
          </w:p>
        </w:tc>
      </w:tr>
    </w:tbl>
    <w:p w14:paraId="1D66CDCE" w14:textId="77777777" w:rsidR="00BA143A" w:rsidRDefault="00BA143A" w:rsidP="0042002D">
      <w:pPr>
        <w:pStyle w:val="Heading3"/>
      </w:pPr>
    </w:p>
    <w:p w14:paraId="70ECA58B" w14:textId="4197C387" w:rsidR="0021196F" w:rsidRDefault="0021196F" w:rsidP="0042002D">
      <w:pPr>
        <w:pStyle w:val="Heading3"/>
      </w:pPr>
      <w:bookmarkStart w:id="177" w:name="_Toc368582366"/>
      <w:r>
        <w:t>Clinics/Therapists</w:t>
      </w:r>
      <w:bookmarkEnd w:id="164"/>
      <w:bookmarkEnd w:id="177"/>
    </w:p>
    <w:tbl>
      <w:tblPr>
        <w:tblStyle w:val="TableGrid"/>
        <w:tblW w:w="0" w:type="auto"/>
        <w:tblLook w:val="04A0" w:firstRow="1" w:lastRow="0" w:firstColumn="1" w:lastColumn="0" w:noHBand="0" w:noVBand="1"/>
      </w:tblPr>
      <w:tblGrid>
        <w:gridCol w:w="4968"/>
        <w:gridCol w:w="5310"/>
      </w:tblGrid>
      <w:tr w:rsidR="00FD3706" w14:paraId="0D1C8E93" w14:textId="77777777" w:rsidTr="0021196F">
        <w:trPr>
          <w:trHeight w:hRule="exact" w:val="317"/>
        </w:trPr>
        <w:tc>
          <w:tcPr>
            <w:tcW w:w="4968" w:type="dxa"/>
            <w:vAlign w:val="bottom"/>
          </w:tcPr>
          <w:p w14:paraId="346C4FB1" w14:textId="77777777" w:rsidR="00FD3706" w:rsidRPr="00EB1F34" w:rsidRDefault="00FD3706" w:rsidP="0042002D">
            <w:r w:rsidRPr="00EB1F34">
              <w:t>Baton Rouge, LA</w:t>
            </w:r>
          </w:p>
        </w:tc>
        <w:tc>
          <w:tcPr>
            <w:tcW w:w="5310" w:type="dxa"/>
            <w:vAlign w:val="bottom"/>
          </w:tcPr>
          <w:p w14:paraId="3A3A0940" w14:textId="77777777" w:rsidR="00FD3706" w:rsidRPr="00EB1F34" w:rsidRDefault="00FD3706" w:rsidP="0042002D">
            <w:r w:rsidRPr="00EB1F34">
              <w:t>Shreveport, LA</w:t>
            </w:r>
          </w:p>
        </w:tc>
      </w:tr>
      <w:tr w:rsidR="00FD3706" w14:paraId="2B91A8FF" w14:textId="77777777" w:rsidTr="00353D59">
        <w:trPr>
          <w:trHeight w:val="1295"/>
        </w:trPr>
        <w:tc>
          <w:tcPr>
            <w:tcW w:w="4968" w:type="dxa"/>
          </w:tcPr>
          <w:p w14:paraId="442147A3" w14:textId="77777777" w:rsidR="00107AEE" w:rsidRDefault="00FD3706" w:rsidP="006F553B">
            <w:pPr>
              <w:pStyle w:val="NoSpacing"/>
            </w:pPr>
            <w:bookmarkStart w:id="178" w:name="_Toc368582367"/>
            <w:r w:rsidRPr="00107AEE">
              <w:t>Family Service of Greater Baton Rouge</w:t>
            </w:r>
            <w:bookmarkEnd w:id="178"/>
          </w:p>
          <w:p w14:paraId="28CD6869" w14:textId="4BC60817" w:rsidR="00FD3706" w:rsidRPr="00107AEE" w:rsidRDefault="007B272E" w:rsidP="006F553B">
            <w:pPr>
              <w:pStyle w:val="NoSpacing"/>
            </w:pPr>
            <w:bookmarkStart w:id="179" w:name="_Toc368582368"/>
            <w:r w:rsidRPr="00107AEE">
              <w:t xml:space="preserve">4727 Revere Ave, </w:t>
            </w:r>
            <w:r w:rsidR="00FD3706" w:rsidRPr="00107AEE">
              <w:t>Baton Rouge, LA 70808</w:t>
            </w:r>
            <w:bookmarkEnd w:id="179"/>
          </w:p>
          <w:p w14:paraId="6EF8748C" w14:textId="41485A4B" w:rsidR="00FD3706" w:rsidRPr="00107AEE" w:rsidRDefault="00F160FE" w:rsidP="006F553B">
            <w:pPr>
              <w:pStyle w:val="NoSpacing"/>
            </w:pPr>
            <w:bookmarkStart w:id="180" w:name="_Toc368582369"/>
            <w:r>
              <w:t xml:space="preserve">Phone: </w:t>
            </w:r>
            <w:r w:rsidR="00FD3706" w:rsidRPr="00107AEE">
              <w:t>225-927-9810</w:t>
            </w:r>
            <w:bookmarkEnd w:id="180"/>
          </w:p>
          <w:p w14:paraId="4C9C1326" w14:textId="77777777" w:rsidR="007B272E" w:rsidRPr="00107AEE" w:rsidRDefault="007B272E" w:rsidP="006F553B">
            <w:pPr>
              <w:pStyle w:val="NoSpacing"/>
            </w:pPr>
          </w:p>
          <w:p w14:paraId="2610E8B2" w14:textId="77777777" w:rsidR="007B272E" w:rsidRPr="00107AEE" w:rsidRDefault="007B272E" w:rsidP="006F553B">
            <w:pPr>
              <w:pStyle w:val="NoSpacing"/>
            </w:pPr>
            <w:bookmarkStart w:id="181" w:name="_Toc368582370"/>
            <w:r w:rsidRPr="00107AEE">
              <w:t>Family Therapy Clinic of LA</w:t>
            </w:r>
            <w:bookmarkEnd w:id="181"/>
          </w:p>
          <w:p w14:paraId="3FCE5179" w14:textId="67B60976" w:rsidR="007B272E" w:rsidRPr="00107AEE" w:rsidRDefault="00CA2103" w:rsidP="006F553B">
            <w:pPr>
              <w:pStyle w:val="NoSpacing"/>
            </w:pPr>
            <w:bookmarkStart w:id="182" w:name="_Toc368582371"/>
            <w:r>
              <w:t>8480</w:t>
            </w:r>
            <w:r w:rsidR="007B272E" w:rsidRPr="00107AEE">
              <w:t xml:space="preserve"> Bluebonnet, </w:t>
            </w:r>
            <w:r>
              <w:t xml:space="preserve">Ste. A, </w:t>
            </w:r>
            <w:r w:rsidR="007B272E" w:rsidRPr="00107AEE">
              <w:t>Baton Rouge, LA  70809</w:t>
            </w:r>
            <w:bookmarkEnd w:id="182"/>
          </w:p>
          <w:p w14:paraId="69187588" w14:textId="0FBCD959" w:rsidR="007B272E" w:rsidRPr="00107AEE" w:rsidRDefault="00F160FE" w:rsidP="006F553B">
            <w:pPr>
              <w:pStyle w:val="NoSpacing"/>
            </w:pPr>
            <w:bookmarkStart w:id="183" w:name="_Toc368582372"/>
            <w:r>
              <w:t xml:space="preserve">Phone: </w:t>
            </w:r>
            <w:r w:rsidR="007B272E" w:rsidRPr="00107AEE">
              <w:t>225-292-0155</w:t>
            </w:r>
            <w:bookmarkEnd w:id="183"/>
          </w:p>
          <w:p w14:paraId="4653C275" w14:textId="77777777" w:rsidR="007B272E" w:rsidRPr="00107AEE" w:rsidRDefault="007B272E" w:rsidP="006F553B">
            <w:pPr>
              <w:pStyle w:val="NoSpacing"/>
            </w:pPr>
          </w:p>
          <w:p w14:paraId="1657EA0F" w14:textId="6BB08F11" w:rsidR="007B272E" w:rsidRPr="00107AEE" w:rsidRDefault="007B272E" w:rsidP="006F553B">
            <w:pPr>
              <w:pStyle w:val="NoSpacing"/>
            </w:pPr>
            <w:bookmarkStart w:id="184" w:name="_Toc368582373"/>
            <w:r w:rsidRPr="00107AEE">
              <w:lastRenderedPageBreak/>
              <w:t>Granberry Counseling Center</w:t>
            </w:r>
            <w:bookmarkEnd w:id="184"/>
          </w:p>
          <w:p w14:paraId="6D057830" w14:textId="379E5E63" w:rsidR="007B272E" w:rsidRPr="00107AEE" w:rsidRDefault="007B272E" w:rsidP="006F553B">
            <w:pPr>
              <w:pStyle w:val="NoSpacing"/>
            </w:pPr>
            <w:bookmarkStart w:id="185" w:name="_Toc368582374"/>
            <w:r w:rsidRPr="00107AEE">
              <w:t>10560 Airline Hwy, Baton Rouge, LA 70816</w:t>
            </w:r>
            <w:bookmarkEnd w:id="185"/>
          </w:p>
          <w:p w14:paraId="19658431" w14:textId="622E6E88" w:rsidR="007B272E" w:rsidRPr="00107AEE" w:rsidRDefault="00F160FE" w:rsidP="006F553B">
            <w:pPr>
              <w:pStyle w:val="NoSpacing"/>
            </w:pPr>
            <w:bookmarkStart w:id="186" w:name="_Toc368582375"/>
            <w:r>
              <w:t xml:space="preserve">Phone: </w:t>
            </w:r>
            <w:r w:rsidR="00CA2103">
              <w:t>225-590</w:t>
            </w:r>
            <w:r w:rsidR="007B272E" w:rsidRPr="00107AEE">
              <w:t>-</w:t>
            </w:r>
            <w:bookmarkEnd w:id="186"/>
            <w:r w:rsidR="00CA2103">
              <w:t>3233</w:t>
            </w:r>
          </w:p>
          <w:p w14:paraId="668D1860" w14:textId="77777777" w:rsidR="007B272E" w:rsidRPr="00107AEE" w:rsidRDefault="007B272E" w:rsidP="006F553B">
            <w:pPr>
              <w:pStyle w:val="NoSpacing"/>
            </w:pPr>
          </w:p>
          <w:p w14:paraId="0CA1583F" w14:textId="77777777" w:rsidR="007B272E" w:rsidRPr="00107AEE" w:rsidRDefault="007B272E" w:rsidP="006F553B">
            <w:pPr>
              <w:pStyle w:val="NoSpacing"/>
            </w:pPr>
            <w:bookmarkStart w:id="187" w:name="_Toc368582376"/>
            <w:r w:rsidRPr="00107AEE">
              <w:t>BR Christian Counseling Center</w:t>
            </w:r>
            <w:bookmarkEnd w:id="187"/>
          </w:p>
          <w:p w14:paraId="5A260AEA" w14:textId="4AA68FA1" w:rsidR="007B272E" w:rsidRPr="00107AEE" w:rsidRDefault="007B272E" w:rsidP="006F553B">
            <w:pPr>
              <w:pStyle w:val="NoSpacing"/>
            </w:pPr>
            <w:bookmarkStart w:id="188" w:name="_Toc368582377"/>
            <w:r w:rsidRPr="00107AEE">
              <w:t>763 North Blvd, Baton Rouge, LA 70802</w:t>
            </w:r>
            <w:bookmarkEnd w:id="188"/>
          </w:p>
          <w:p w14:paraId="2E8C7141" w14:textId="009D6F6D" w:rsidR="007B272E" w:rsidRPr="00107AEE" w:rsidRDefault="00F160FE" w:rsidP="006F553B">
            <w:pPr>
              <w:pStyle w:val="NoSpacing"/>
            </w:pPr>
            <w:bookmarkStart w:id="189" w:name="_Toc368582378"/>
            <w:r>
              <w:t xml:space="preserve">Phone: </w:t>
            </w:r>
            <w:r w:rsidR="007B272E" w:rsidRPr="00107AEE">
              <w:t>225-387-2287</w:t>
            </w:r>
            <w:bookmarkEnd w:id="189"/>
          </w:p>
        </w:tc>
        <w:tc>
          <w:tcPr>
            <w:tcW w:w="5310" w:type="dxa"/>
          </w:tcPr>
          <w:p w14:paraId="5E8FDA35" w14:textId="4E736597" w:rsidR="00FD3706" w:rsidRDefault="00381152" w:rsidP="006F553B">
            <w:pPr>
              <w:pStyle w:val="NoSpacing"/>
            </w:pPr>
            <w:r>
              <w:lastRenderedPageBreak/>
              <w:t>Granberry Counseling Center</w:t>
            </w:r>
          </w:p>
          <w:p w14:paraId="46FE1216" w14:textId="62339C53" w:rsidR="00381152" w:rsidRDefault="00381152" w:rsidP="006F553B">
            <w:pPr>
              <w:pStyle w:val="NoSpacing"/>
            </w:pPr>
            <w:r>
              <w:t>5875 W. 70</w:t>
            </w:r>
            <w:r w:rsidRPr="00381152">
              <w:rPr>
                <w:vertAlign w:val="superscript"/>
              </w:rPr>
              <w:t>th</w:t>
            </w:r>
            <w:r>
              <w:t xml:space="preserve"> Street, Shreveport, LA </w:t>
            </w:r>
          </w:p>
          <w:p w14:paraId="71010B1E" w14:textId="3D44DC79" w:rsidR="00381152" w:rsidRPr="00107AEE" w:rsidRDefault="00381152" w:rsidP="006F553B">
            <w:pPr>
              <w:pStyle w:val="NoSpacing"/>
            </w:pPr>
            <w:r>
              <w:t>Phone: 318-773-5539</w:t>
            </w:r>
          </w:p>
          <w:p w14:paraId="2BF4EC18" w14:textId="77777777" w:rsidR="00FD3706" w:rsidRPr="00107AEE" w:rsidRDefault="00FD3706" w:rsidP="006F553B">
            <w:pPr>
              <w:pStyle w:val="NoSpacing"/>
            </w:pPr>
          </w:p>
          <w:p w14:paraId="027ACE22" w14:textId="77777777" w:rsidR="00FD3706" w:rsidRPr="00107AEE" w:rsidRDefault="00FD3706" w:rsidP="006F553B">
            <w:pPr>
              <w:pStyle w:val="NoSpacing"/>
            </w:pPr>
            <w:bookmarkStart w:id="190" w:name="_Toc368582382"/>
            <w:r w:rsidRPr="00107AEE">
              <w:t>Shreveport Mental Health</w:t>
            </w:r>
            <w:bookmarkEnd w:id="190"/>
          </w:p>
          <w:p w14:paraId="101B3D22" w14:textId="5A1E833C" w:rsidR="00FD3706" w:rsidRPr="00107AEE" w:rsidRDefault="00FD3706" w:rsidP="006F553B">
            <w:pPr>
              <w:pStyle w:val="NoSpacing"/>
            </w:pPr>
            <w:bookmarkStart w:id="191" w:name="_Toc368582383"/>
            <w:r w:rsidRPr="00107AEE">
              <w:t>1310 North Hearne Ave</w:t>
            </w:r>
            <w:r w:rsidR="007B272E" w:rsidRPr="00107AEE">
              <w:t xml:space="preserve">, </w:t>
            </w:r>
            <w:r w:rsidRPr="00107AEE">
              <w:t>Shreveport, LA 71105</w:t>
            </w:r>
            <w:bookmarkEnd w:id="191"/>
          </w:p>
          <w:p w14:paraId="416D9998" w14:textId="4A72E2BB" w:rsidR="00FD3706" w:rsidRPr="00107AEE" w:rsidRDefault="00F160FE" w:rsidP="006F553B">
            <w:pPr>
              <w:pStyle w:val="NoSpacing"/>
            </w:pPr>
            <w:bookmarkStart w:id="192" w:name="_Toc368582384"/>
            <w:r>
              <w:t xml:space="preserve">Phone: </w:t>
            </w:r>
            <w:r w:rsidR="00FD3706" w:rsidRPr="00107AEE">
              <w:t>318-676-5111</w:t>
            </w:r>
            <w:bookmarkEnd w:id="192"/>
          </w:p>
          <w:p w14:paraId="069F440E" w14:textId="77777777" w:rsidR="00FD3706" w:rsidRPr="00107AEE" w:rsidRDefault="00FD3706" w:rsidP="006F553B">
            <w:pPr>
              <w:pStyle w:val="NoSpacing"/>
            </w:pPr>
          </w:p>
          <w:p w14:paraId="24AA4439" w14:textId="21297AB0" w:rsidR="00FD3706" w:rsidRPr="00107AEE" w:rsidRDefault="00FD3706" w:rsidP="006F553B">
            <w:pPr>
              <w:pStyle w:val="NoSpacing"/>
            </w:pPr>
            <w:bookmarkStart w:id="193" w:name="_Toc368582385"/>
            <w:r w:rsidRPr="00107AEE">
              <w:lastRenderedPageBreak/>
              <w:t>Carley Abrams</w:t>
            </w:r>
            <w:bookmarkEnd w:id="193"/>
          </w:p>
          <w:p w14:paraId="4F546A35" w14:textId="40B8136E" w:rsidR="00FD3706" w:rsidRPr="00107AEE" w:rsidRDefault="00CA2103" w:rsidP="006F553B">
            <w:pPr>
              <w:pStyle w:val="NoSpacing"/>
            </w:pPr>
            <w:bookmarkStart w:id="194" w:name="_Toc368582386"/>
            <w:r>
              <w:t>1513 Line</w:t>
            </w:r>
            <w:r w:rsidR="00FD3706" w:rsidRPr="00107AEE">
              <w:t xml:space="preserve"> Ave</w:t>
            </w:r>
            <w:r w:rsidR="007B272E" w:rsidRPr="00107AEE">
              <w:t xml:space="preserve">, </w:t>
            </w:r>
            <w:r w:rsidR="00FD3706" w:rsidRPr="00107AEE">
              <w:t>Shreveport, LA 7110</w:t>
            </w:r>
            <w:bookmarkEnd w:id="194"/>
            <w:r>
              <w:t>7</w:t>
            </w:r>
          </w:p>
          <w:p w14:paraId="2702897B" w14:textId="34710892" w:rsidR="00FD3706" w:rsidRPr="00107AEE" w:rsidRDefault="00F160FE" w:rsidP="006F553B">
            <w:pPr>
              <w:pStyle w:val="NoSpacing"/>
            </w:pPr>
            <w:bookmarkStart w:id="195" w:name="_Toc368582387"/>
            <w:r>
              <w:t xml:space="preserve">Phone: </w:t>
            </w:r>
            <w:r w:rsidR="00FD3706" w:rsidRPr="00107AEE">
              <w:t>318-550-1235</w:t>
            </w:r>
            <w:bookmarkEnd w:id="195"/>
          </w:p>
          <w:p w14:paraId="2760F699" w14:textId="77777777" w:rsidR="00FD3706" w:rsidRPr="00107AEE" w:rsidRDefault="00FD3706" w:rsidP="006F553B">
            <w:pPr>
              <w:pStyle w:val="NoSpacing"/>
            </w:pPr>
          </w:p>
          <w:p w14:paraId="44FBE8B0" w14:textId="77777777" w:rsidR="00FD3706" w:rsidRPr="00107AEE" w:rsidRDefault="00FD3706" w:rsidP="006F553B">
            <w:pPr>
              <w:pStyle w:val="NoSpacing"/>
            </w:pPr>
            <w:bookmarkStart w:id="196" w:name="_Toc368582388"/>
            <w:r w:rsidRPr="00107AEE">
              <w:t>Emily Cascio</w:t>
            </w:r>
            <w:bookmarkEnd w:id="196"/>
          </w:p>
          <w:p w14:paraId="6161E5CB" w14:textId="38261666" w:rsidR="00FD3706" w:rsidRPr="00107AEE" w:rsidRDefault="00FD3706" w:rsidP="006F553B">
            <w:pPr>
              <w:pStyle w:val="NoSpacing"/>
            </w:pPr>
            <w:bookmarkStart w:id="197" w:name="_Toc368582389"/>
            <w:r w:rsidRPr="00107AEE">
              <w:t>321 Southfield Road</w:t>
            </w:r>
            <w:r w:rsidR="007B272E" w:rsidRPr="00107AEE">
              <w:t xml:space="preserve">, </w:t>
            </w:r>
            <w:r w:rsidRPr="00107AEE">
              <w:t>Shreveport, LA 71105</w:t>
            </w:r>
            <w:bookmarkEnd w:id="197"/>
          </w:p>
          <w:p w14:paraId="6BBEFBB4" w14:textId="09CD36AB" w:rsidR="00FD3706" w:rsidRPr="00107AEE" w:rsidRDefault="00F160FE" w:rsidP="006F553B">
            <w:pPr>
              <w:pStyle w:val="NoSpacing"/>
            </w:pPr>
            <w:bookmarkStart w:id="198" w:name="_Toc368582390"/>
            <w:r>
              <w:t xml:space="preserve">Phone: </w:t>
            </w:r>
            <w:r w:rsidR="00FD3706" w:rsidRPr="00107AEE">
              <w:t>318-861-086</w:t>
            </w:r>
            <w:bookmarkEnd w:id="198"/>
            <w:r w:rsidR="00CD3083">
              <w:t>2</w:t>
            </w:r>
          </w:p>
        </w:tc>
      </w:tr>
    </w:tbl>
    <w:p w14:paraId="3451B3C1" w14:textId="50147E7A" w:rsidR="000045BC" w:rsidRPr="00107AEE" w:rsidRDefault="000045BC" w:rsidP="0042002D"/>
    <w:p w14:paraId="493BA394" w14:textId="77777777" w:rsidR="001D777F" w:rsidRDefault="001D777F" w:rsidP="003277C8">
      <w:pPr>
        <w:pStyle w:val="Heading1"/>
      </w:pPr>
      <w:bookmarkStart w:id="199" w:name="_Toc234049022"/>
      <w:bookmarkStart w:id="200" w:name="_Toc368582391"/>
      <w:bookmarkStart w:id="201" w:name="_Toc405555763"/>
      <w:r w:rsidRPr="00506C79">
        <w:t>Course Sy</w:t>
      </w:r>
      <w:r>
        <w:t>llabi</w:t>
      </w:r>
      <w:bookmarkEnd w:id="199"/>
      <w:bookmarkEnd w:id="200"/>
      <w:bookmarkEnd w:id="201"/>
    </w:p>
    <w:p w14:paraId="45FE5625" w14:textId="51058FF8" w:rsidR="001D777F" w:rsidRPr="00107AEE" w:rsidRDefault="001D777F" w:rsidP="0042002D">
      <w:r w:rsidRPr="00107AEE">
        <w:t>Course syllabi are to be provided to students by the faculty of record for each course at the beginning of the semester. Information on the syllabus is to contain at a minimum the course title, prerequisites, course objectives, textbook or other requirements, topical outline, and grading policy. The latter is to include an indication of the numerical average or total points needed to obtain the various letter grades for the course and the mechanism for calculating that grade. Attendance policy and other policies pertinent to that particular course, i.e., mechanisms for access to graded examinations and expectations of classroom behavior, should be included.</w:t>
      </w:r>
    </w:p>
    <w:p w14:paraId="0001D385" w14:textId="77777777" w:rsidR="006036E5" w:rsidRDefault="006036E5" w:rsidP="003277C8">
      <w:pPr>
        <w:pStyle w:val="Heading1"/>
      </w:pPr>
      <w:bookmarkStart w:id="202" w:name="_Toc234049023"/>
      <w:bookmarkStart w:id="203" w:name="_Toc368582392"/>
      <w:bookmarkStart w:id="204" w:name="_Toc405555764"/>
      <w:r>
        <w:t>Curricular Change</w:t>
      </w:r>
      <w:bookmarkEnd w:id="202"/>
      <w:bookmarkEnd w:id="203"/>
      <w:bookmarkEnd w:id="204"/>
    </w:p>
    <w:p w14:paraId="611C3994" w14:textId="7827BFB9" w:rsidR="006036E5" w:rsidRPr="00107AEE" w:rsidRDefault="006036E5" w:rsidP="0042002D">
      <w:r w:rsidRPr="00107AEE">
        <w:t>Because of the dynamic nature of the profession of pharmacy, the curriculu</w:t>
      </w:r>
      <w:r w:rsidR="00714B38">
        <w:t xml:space="preserve">m may be changed by the </w:t>
      </w:r>
      <w:r w:rsidR="004B0EEA">
        <w:t>College</w:t>
      </w:r>
      <w:r w:rsidRPr="00107AEE">
        <w:t xml:space="preserve"> of Pharmacy to meet curricular outcomes and professional needs.  Stu</w:t>
      </w:r>
      <w:r w:rsidR="00714B38">
        <w:t xml:space="preserve">dents entering into the </w:t>
      </w:r>
      <w:r w:rsidR="004B0EEA">
        <w:t>College</w:t>
      </w:r>
      <w:r w:rsidR="00714B38">
        <w:t xml:space="preserve"> </w:t>
      </w:r>
      <w:r w:rsidRPr="00107AEE">
        <w:t>of Pharmacy who subsequently require a modification of their curricular track may be changed to a new curriculum based on their projected graduation date.</w:t>
      </w:r>
    </w:p>
    <w:p w14:paraId="01A4859C" w14:textId="4D6395E6" w:rsidR="001F17C1" w:rsidRDefault="001F17C1" w:rsidP="003277C8">
      <w:pPr>
        <w:pStyle w:val="Heading1"/>
      </w:pPr>
      <w:bookmarkStart w:id="205" w:name="_Toc368582393"/>
      <w:bookmarkStart w:id="206" w:name="_Toc405555765"/>
      <w:bookmarkStart w:id="207" w:name="_Toc234049024"/>
      <w:r>
        <w:t>Discipline</w:t>
      </w:r>
      <w:bookmarkEnd w:id="205"/>
      <w:bookmarkEnd w:id="206"/>
    </w:p>
    <w:p w14:paraId="1FA66453" w14:textId="337EE683" w:rsidR="001F17C1" w:rsidRPr="001F17C1" w:rsidRDefault="001F17C1" w:rsidP="0042002D">
      <w:r>
        <w:t xml:space="preserve">In the interest of public health and safety, all students enrolled in the professional program of the </w:t>
      </w:r>
      <w:r w:rsidR="004B0EEA">
        <w:t>College</w:t>
      </w:r>
      <w:r>
        <w:t xml:space="preserve"> of Pharmacy shall self-disclose to the Associate Dean for Academic Affairs (ADAA) any tickets or charges since the initial program application involving alcohol or illegal drugs or </w:t>
      </w:r>
      <w:r w:rsidR="003507EC">
        <w:t>misdemeanors</w:t>
      </w:r>
      <w:r>
        <w:t xml:space="preserve"> and felonies of any type no later than five (5) business days following the arrest, ticket or charge. </w:t>
      </w:r>
      <w:r w:rsidR="003507EC">
        <w:t>Details and disclosure form can be found at</w:t>
      </w:r>
      <w:r w:rsidR="00316C20">
        <w:t>:</w:t>
      </w:r>
      <w:r w:rsidR="00FF124E">
        <w:t xml:space="preserve"> </w:t>
      </w:r>
      <w:hyperlink r:id="rId35" w:history="1">
        <w:r w:rsidR="00316C20" w:rsidRPr="00316C20">
          <w:rPr>
            <w:rStyle w:val="Hyperlink"/>
          </w:rPr>
          <w:t>http://ulm.edu/pharmacy/documents/ospa/selfdisclosureform.pdf</w:t>
        </w:r>
      </w:hyperlink>
    </w:p>
    <w:p w14:paraId="579CE452" w14:textId="15D7C545" w:rsidR="008E457D" w:rsidRDefault="005944DE" w:rsidP="003277C8">
      <w:pPr>
        <w:pStyle w:val="Heading1"/>
        <w:rPr>
          <w:rStyle w:val="Hyperlink"/>
        </w:rPr>
      </w:pPr>
      <w:hyperlink r:id="rId36" w:history="1">
        <w:bookmarkStart w:id="208" w:name="_Toc368582394"/>
        <w:bookmarkStart w:id="209" w:name="_Toc405555766"/>
        <w:r w:rsidR="001B4E9A" w:rsidRPr="001D24C1">
          <w:rPr>
            <w:rStyle w:val="Hyperlink"/>
          </w:rPr>
          <w:t>Dress Code</w:t>
        </w:r>
        <w:bookmarkEnd w:id="207"/>
        <w:bookmarkEnd w:id="208"/>
        <w:bookmarkEnd w:id="209"/>
      </w:hyperlink>
    </w:p>
    <w:p w14:paraId="72D85C2D" w14:textId="77777777" w:rsidR="00271AD6" w:rsidRDefault="00271AD6" w:rsidP="003277C8">
      <w:pPr>
        <w:pStyle w:val="Heading1"/>
      </w:pPr>
      <w:bookmarkStart w:id="210" w:name="_Toc234049025"/>
      <w:bookmarkStart w:id="211" w:name="_Toc368582395"/>
      <w:bookmarkStart w:id="212" w:name="_Toc405555767"/>
      <w:r>
        <w:t>Exam Scheduling</w:t>
      </w:r>
      <w:bookmarkEnd w:id="210"/>
      <w:bookmarkEnd w:id="211"/>
      <w:bookmarkEnd w:id="212"/>
    </w:p>
    <w:p w14:paraId="6AEA3286" w14:textId="77777777" w:rsidR="006F553B" w:rsidRDefault="006F553B" w:rsidP="0042002D">
      <w:pPr>
        <w:rPr>
          <w:b/>
        </w:rPr>
      </w:pPr>
    </w:p>
    <w:p w14:paraId="16130D84" w14:textId="77777777" w:rsidR="00F160FE" w:rsidRPr="006F553B" w:rsidRDefault="00271AD6" w:rsidP="0042002D">
      <w:pPr>
        <w:rPr>
          <w:b/>
        </w:rPr>
      </w:pPr>
      <w:r w:rsidRPr="006F553B">
        <w:rPr>
          <w:b/>
        </w:rPr>
        <w:t>Initial Exam Schedule</w:t>
      </w:r>
    </w:p>
    <w:p w14:paraId="6A45C0DD" w14:textId="2FCA076F" w:rsidR="00271AD6" w:rsidRPr="00107AEE" w:rsidRDefault="00271AD6" w:rsidP="0042002D">
      <w:r w:rsidRPr="00107AEE">
        <w:t>Prior to the beginning of each semester, faculty are asked to provide exam dates to the Associate Dean for Academic Affairs to create a master exam schedule. It is the goal of this schedule to help arrange exams for a particular class of students (e.g., P1, P2, P3) in a manner that only one major exam in a required course is given in an academic day during the semester or during final exam week. To this end, the Associate Dean will work with individual faculty to rearrange conflicting exams when possible. It is not the purpose of this schedule to ensure a maximum number of exams in a week</w:t>
      </w:r>
      <w:r w:rsidR="00577FA4">
        <w:t>,</w:t>
      </w:r>
      <w:r w:rsidRPr="00107AEE">
        <w:t xml:space="preserve"> nor to schedul</w:t>
      </w:r>
      <w:r w:rsidR="00577FA4">
        <w:t>e every graded exercise.  Exam dates</w:t>
      </w:r>
      <w:r w:rsidRPr="00107AEE">
        <w:t xml:space="preserve"> are usually based on the amount </w:t>
      </w:r>
      <w:r w:rsidR="00577FA4">
        <w:t>of material covered in a course. For this reason,</w:t>
      </w:r>
      <w:r w:rsidRPr="00107AEE">
        <w:t xml:space="preserve"> </w:t>
      </w:r>
      <w:r w:rsidRPr="00107AEE">
        <w:lastRenderedPageBreak/>
        <w:t>students should expect to have multiple major exams over a one to three week period several times during the semester. Students are encouraged to prepare in advance for periods of assessment with the assumption that student assessments other than scheduled major exams may occur on the same day or in close proximity to major exams.</w:t>
      </w:r>
    </w:p>
    <w:p w14:paraId="1104E097" w14:textId="3CCC2989" w:rsidR="00271AD6" w:rsidRPr="00107AEE" w:rsidRDefault="00714B38" w:rsidP="0042002D">
      <w:r>
        <w:t xml:space="preserve">The </w:t>
      </w:r>
      <w:r w:rsidR="004B0EEA">
        <w:t>College</w:t>
      </w:r>
      <w:r w:rsidR="00271AD6" w:rsidRPr="00107AEE">
        <w:t xml:space="preserve"> of Pharmacy creates its own final exam schedule. The final exam schedule is created </w:t>
      </w:r>
      <w:r>
        <w:t xml:space="preserve">in a manner in which the </w:t>
      </w:r>
      <w:r w:rsidR="004B0EEA">
        <w:t>College</w:t>
      </w:r>
      <w:r w:rsidR="00271AD6" w:rsidRPr="00107AEE">
        <w:t xml:space="preserve"> believes will maximize student performance for the majority of students within a given class of students (e.g., P1, P2, P3). Students ta</w:t>
      </w:r>
      <w:r>
        <w:t xml:space="preserve">king classes outside the </w:t>
      </w:r>
      <w:r w:rsidR="004B0EEA">
        <w:t>College</w:t>
      </w:r>
      <w:r w:rsidR="00271AD6" w:rsidRPr="00107AEE">
        <w:t xml:space="preserve"> of Pharmacy may have conflicts </w:t>
      </w:r>
      <w:r>
        <w:t xml:space="preserve">with the </w:t>
      </w:r>
      <w:r w:rsidR="004B0EEA">
        <w:t>College</w:t>
      </w:r>
      <w:r w:rsidR="00271AD6" w:rsidRPr="00107AEE">
        <w:t xml:space="preserve"> of Pharmacy final exam schedule, and should address that conflict with the instructor of t</w:t>
      </w:r>
      <w:r>
        <w:t xml:space="preserve">he course outside of the </w:t>
      </w:r>
      <w:r w:rsidR="004B0EEA">
        <w:t>College</w:t>
      </w:r>
      <w:r w:rsidR="00271AD6" w:rsidRPr="00107AEE">
        <w:t xml:space="preserve"> of Pharmacy. If the student cannot resolve the conflict, they should seek assistance f</w:t>
      </w:r>
      <w:r w:rsidR="00682CBF">
        <w:t xml:space="preserve">rom the Director of </w:t>
      </w:r>
      <w:r w:rsidR="00E93674">
        <w:t>Student Success</w:t>
      </w:r>
      <w:r w:rsidR="00271AD6" w:rsidRPr="00107AEE">
        <w:t>.</w:t>
      </w:r>
      <w:r>
        <w:t xml:space="preserve"> It is the policy of the </w:t>
      </w:r>
      <w:r w:rsidR="004B0EEA">
        <w:t>College</w:t>
      </w:r>
      <w:r w:rsidR="00271AD6" w:rsidRPr="00107AEE">
        <w:t xml:space="preserve"> of Pharmacy not to alter its final exam schedule to accommodate other exams for cours</w:t>
      </w:r>
      <w:r>
        <w:t xml:space="preserve">es taught outside of the </w:t>
      </w:r>
      <w:r w:rsidR="004B0EEA">
        <w:t>College</w:t>
      </w:r>
      <w:r w:rsidR="00271AD6" w:rsidRPr="00107AEE">
        <w:t>.</w:t>
      </w:r>
    </w:p>
    <w:p w14:paraId="0328AF77" w14:textId="77777777" w:rsidR="00271AD6" w:rsidRPr="00107AEE" w:rsidRDefault="00271AD6" w:rsidP="0042002D">
      <w:r w:rsidRPr="00107AEE">
        <w:t>Students should be advised that exams might be scheduled outside of normal class times and on Saturdays, including the Saturday before or following final exam week. Students should be prepared to arrange their schedules to attend exams scheduled at these times.</w:t>
      </w:r>
    </w:p>
    <w:p w14:paraId="4AE01AF5" w14:textId="77777777" w:rsidR="00271AD6" w:rsidRPr="006F553B" w:rsidRDefault="00271AD6" w:rsidP="0042002D">
      <w:pPr>
        <w:pStyle w:val="Heading3"/>
      </w:pPr>
      <w:bookmarkStart w:id="213" w:name="_Toc234049026"/>
      <w:bookmarkStart w:id="214" w:name="_Toc368582396"/>
      <w:r w:rsidRPr="006F553B">
        <w:t>Rescheduling of Exams</w:t>
      </w:r>
      <w:bookmarkEnd w:id="213"/>
      <w:bookmarkEnd w:id="214"/>
    </w:p>
    <w:p w14:paraId="127701B9" w14:textId="77777777" w:rsidR="00271AD6" w:rsidRPr="00107AEE" w:rsidRDefault="00271AD6" w:rsidP="0042002D">
      <w:r w:rsidRPr="00107AEE">
        <w:t>Rescheduling of exams occurs through the Associate Dean for Academic Affairs, and in general, once the exam schedule is published, exam dates will not be changed unless there is a University closing, a natural disaster, or emergency. In the event that an exam is cancelled due to a university closing, natural disaster, or emergency, students should be prepared to take the exam at the next regularly scheduled class period. In some cases, the exam may be rescheduled outside of the normal scheduled class time.</w:t>
      </w:r>
    </w:p>
    <w:p w14:paraId="1688473B" w14:textId="77777777" w:rsidR="00271AD6" w:rsidRDefault="00271AD6" w:rsidP="003277C8">
      <w:pPr>
        <w:pStyle w:val="Heading1"/>
      </w:pPr>
      <w:bookmarkStart w:id="215" w:name="_Toc234049027"/>
      <w:bookmarkStart w:id="216" w:name="_Toc368582397"/>
      <w:bookmarkStart w:id="217" w:name="_Toc405555768"/>
      <w:r w:rsidRPr="00506C79">
        <w:t>Examination and Quiz Guidelines</w:t>
      </w:r>
      <w:bookmarkEnd w:id="215"/>
      <w:bookmarkEnd w:id="216"/>
      <w:bookmarkEnd w:id="217"/>
    </w:p>
    <w:p w14:paraId="052167BF" w14:textId="15E2902A" w:rsidR="00271AD6" w:rsidRPr="00107AEE" w:rsidRDefault="00271AD6" w:rsidP="0042002D">
      <w:r w:rsidRPr="00107AEE">
        <w:t>All examinations and quizzes are give</w:t>
      </w:r>
      <w:r w:rsidR="00714B38">
        <w:t xml:space="preserve">n in accordance with the </w:t>
      </w:r>
      <w:r w:rsidR="004B0EEA">
        <w:t>College</w:t>
      </w:r>
      <w:r w:rsidRPr="00107AEE">
        <w:t xml:space="preserve"> of Pharmacy Honor Code. Students are expected to behave in a manner such that no doubt could possibly exist about their academic integrity and must follow guidelines imposed by the faculty member.</w:t>
      </w:r>
    </w:p>
    <w:p w14:paraId="6D95BE89" w14:textId="77777777" w:rsidR="00271AD6" w:rsidRPr="00107AEE" w:rsidRDefault="00271AD6" w:rsidP="0042002D">
      <w:r w:rsidRPr="00107AEE">
        <w:t>Students must:</w:t>
      </w:r>
    </w:p>
    <w:p w14:paraId="4C09CBE1" w14:textId="7409CC01" w:rsidR="002601CA" w:rsidRDefault="00271AD6" w:rsidP="0042002D">
      <w:pPr>
        <w:pStyle w:val="ListParagraph"/>
        <w:numPr>
          <w:ilvl w:val="0"/>
          <w:numId w:val="6"/>
        </w:numPr>
      </w:pPr>
      <w:r w:rsidRPr="009B2FC6">
        <w:t>Show up on time for the exam. Students showing up late for the exam will no</w:t>
      </w:r>
      <w:r w:rsidR="009B2D7F">
        <w:t xml:space="preserve">t be allowed to take the exam unless the late </w:t>
      </w:r>
      <w:r w:rsidRPr="009B2FC6">
        <w:t xml:space="preserve">arrival was due to an excuse listed </w:t>
      </w:r>
      <w:r w:rsidR="00FF4824">
        <w:t xml:space="preserve">at </w:t>
      </w:r>
      <w:hyperlink r:id="rId37" w:anchor="Class_Attendance_Regulations_Excused_Absences" w:history="1">
        <w:r w:rsidR="00FF4824" w:rsidRPr="009007F3">
          <w:rPr>
            <w:rStyle w:val="Hyperlink"/>
          </w:rPr>
          <w:t>Excused Absences.</w:t>
        </w:r>
      </w:hyperlink>
    </w:p>
    <w:p w14:paraId="46EF817C" w14:textId="77777777" w:rsidR="00271AD6" w:rsidRDefault="00271AD6" w:rsidP="0042002D">
      <w:pPr>
        <w:pStyle w:val="ListParagraph"/>
        <w:numPr>
          <w:ilvl w:val="0"/>
          <w:numId w:val="6"/>
        </w:numPr>
      </w:pPr>
      <w:r>
        <w:t>Space themselves evenly in the exam room or sit in pre-assigned seats;</w:t>
      </w:r>
    </w:p>
    <w:p w14:paraId="6D474A9C" w14:textId="6C9C53B6" w:rsidR="00271AD6" w:rsidRDefault="009B2D7F" w:rsidP="0042002D">
      <w:pPr>
        <w:pStyle w:val="ListParagraph"/>
        <w:numPr>
          <w:ilvl w:val="0"/>
          <w:numId w:val="6"/>
        </w:numPr>
      </w:pPr>
      <w:r>
        <w:t>L</w:t>
      </w:r>
      <w:r w:rsidR="00271AD6">
        <w:t xml:space="preserve">eave all books, papers, coats, purses, book bags, etc., in their </w:t>
      </w:r>
      <w:r>
        <w:t>lockers, unless it is to be an open-book exam.</w:t>
      </w:r>
    </w:p>
    <w:p w14:paraId="63063755" w14:textId="77777777" w:rsidR="00271AD6" w:rsidRDefault="00271AD6" w:rsidP="0042002D">
      <w:pPr>
        <w:pStyle w:val="ListParagraph"/>
        <w:numPr>
          <w:ilvl w:val="0"/>
          <w:numId w:val="6"/>
        </w:numPr>
      </w:pPr>
      <w:r>
        <w:t xml:space="preserve">Leave the test area and the hallway outside of the classroom being used for testing immediately after finishing the exam. If you are waiting for someone still in the exam room, you must </w:t>
      </w:r>
      <w:r w:rsidRPr="009B2FC6">
        <w:t>wait in the student lounge, the student locker room</w:t>
      </w:r>
      <w:r>
        <w:t xml:space="preserve"> or the student resource center;</w:t>
      </w:r>
    </w:p>
    <w:p w14:paraId="0085B10B" w14:textId="621501F6" w:rsidR="00271AD6" w:rsidRPr="00BF20BA" w:rsidRDefault="00271AD6" w:rsidP="0042002D">
      <w:pPr>
        <w:pStyle w:val="ListParagraph"/>
        <w:numPr>
          <w:ilvl w:val="0"/>
          <w:numId w:val="6"/>
        </w:numPr>
      </w:pPr>
      <w:r w:rsidRPr="00BF20BA">
        <w:t xml:space="preserve">Wear </w:t>
      </w:r>
      <w:r w:rsidR="00BF20BA">
        <w:t>ULM identification badges, whi</w:t>
      </w:r>
      <w:r w:rsidR="006174D6">
        <w:t>ch are also used to access the C</w:t>
      </w:r>
      <w:r w:rsidR="00BF20BA">
        <w:t>OP building;</w:t>
      </w:r>
    </w:p>
    <w:p w14:paraId="61316CDC" w14:textId="4392C1EE" w:rsidR="001D68D2" w:rsidRPr="006F553B" w:rsidRDefault="001D68D2" w:rsidP="0042002D">
      <w:pPr>
        <w:pStyle w:val="ListParagraph"/>
        <w:numPr>
          <w:ilvl w:val="0"/>
          <w:numId w:val="6"/>
        </w:numPr>
      </w:pPr>
      <w:r w:rsidRPr="006F553B">
        <w:t>During exams as well as during any grade-generating activities, the use of programmable calculators and electronic devices capable of storing, receiving or transmitting data are prohibited unless expressly authorized by the course instructor.  Such devices must be turned off and placed in a location that is not readily accessible to you during the activity. If calculators are allowed, they may not be shared between students.</w:t>
      </w:r>
    </w:p>
    <w:p w14:paraId="3A89B4A4" w14:textId="77777777" w:rsidR="00271AD6" w:rsidRPr="009B2FC6" w:rsidRDefault="00271AD6" w:rsidP="0042002D">
      <w:pPr>
        <w:pStyle w:val="ListParagraph"/>
        <w:rPr>
          <w:b/>
        </w:rPr>
      </w:pPr>
      <w:r>
        <w:t xml:space="preserve">Immediately stop writing and put all pens and pencils away when time is called at the end of the </w:t>
      </w:r>
      <w:r w:rsidRPr="009B2FC6">
        <w:t xml:space="preserve">exam. </w:t>
      </w:r>
      <w:r w:rsidRPr="009B2FC6">
        <w:rPr>
          <w:b/>
        </w:rPr>
        <w:t>Failure to respond immediately will result in a grade of “0” for the exam or quiz;</w:t>
      </w:r>
    </w:p>
    <w:p w14:paraId="4FE3D473" w14:textId="77777777" w:rsidR="00271AD6" w:rsidRDefault="00271AD6" w:rsidP="0042002D">
      <w:pPr>
        <w:pStyle w:val="ListParagraph"/>
        <w:numPr>
          <w:ilvl w:val="0"/>
          <w:numId w:val="6"/>
        </w:numPr>
      </w:pPr>
      <w:r>
        <w:t>Put all pens and pencils away before getting up to turn in papers;</w:t>
      </w:r>
    </w:p>
    <w:p w14:paraId="725A3244" w14:textId="77777777" w:rsidR="00271AD6" w:rsidRDefault="00271AD6" w:rsidP="0042002D">
      <w:pPr>
        <w:pStyle w:val="ListParagraph"/>
        <w:numPr>
          <w:ilvl w:val="0"/>
          <w:numId w:val="6"/>
        </w:numPr>
      </w:pPr>
      <w:r>
        <w:t>Wear appropriate attire as defined in the dress code; and/or</w:t>
      </w:r>
    </w:p>
    <w:p w14:paraId="09474987" w14:textId="77777777" w:rsidR="00271AD6" w:rsidRDefault="00271AD6" w:rsidP="0042002D">
      <w:pPr>
        <w:pStyle w:val="ListParagraph"/>
        <w:numPr>
          <w:ilvl w:val="0"/>
          <w:numId w:val="6"/>
        </w:numPr>
      </w:pPr>
      <w:r>
        <w:t>Quietly move seats if requested to do so before or during the exam;</w:t>
      </w:r>
    </w:p>
    <w:p w14:paraId="334A753D" w14:textId="0F597D98" w:rsidR="00271AD6" w:rsidRPr="00107AEE" w:rsidRDefault="00271AD6" w:rsidP="0042002D">
      <w:r w:rsidRPr="00107AEE">
        <w:lastRenderedPageBreak/>
        <w:t xml:space="preserve">Failure to comply with </w:t>
      </w:r>
      <w:r w:rsidR="009B2D7F">
        <w:t xml:space="preserve">the above items will result </w:t>
      </w:r>
      <w:r w:rsidRPr="00107AEE">
        <w:t>in the student being dismissed from the exam. Examinations may be given outside of regular class hours in the evening or on weekends.</w:t>
      </w:r>
    </w:p>
    <w:p w14:paraId="76D1B2DC" w14:textId="65C79EFA" w:rsidR="00271AD6" w:rsidRPr="00271AD6" w:rsidRDefault="005944DE" w:rsidP="003277C8">
      <w:pPr>
        <w:pStyle w:val="Heading1"/>
      </w:pPr>
      <w:hyperlink r:id="rId38" w:history="1">
        <w:bookmarkStart w:id="218" w:name="_Toc234049028"/>
        <w:bookmarkStart w:id="219" w:name="_Toc368582398"/>
        <w:bookmarkStart w:id="220" w:name="_Toc405555769"/>
        <w:r w:rsidR="008E457D" w:rsidRPr="008E457D">
          <w:rPr>
            <w:rStyle w:val="Hyperlink"/>
          </w:rPr>
          <w:t>Excused Absence Policy</w:t>
        </w:r>
        <w:bookmarkEnd w:id="218"/>
        <w:bookmarkEnd w:id="219"/>
        <w:bookmarkEnd w:id="220"/>
      </w:hyperlink>
    </w:p>
    <w:p w14:paraId="257D8CF4" w14:textId="451F5EFE" w:rsidR="008E457D" w:rsidRDefault="008E457D" w:rsidP="003277C8">
      <w:pPr>
        <w:pStyle w:val="Heading1"/>
      </w:pPr>
      <w:bookmarkStart w:id="221" w:name="_Toc234049029"/>
      <w:bookmarkStart w:id="222" w:name="_Toc368582399"/>
      <w:bookmarkStart w:id="223" w:name="_Toc405555770"/>
      <w:r>
        <w:t>Excused Absences Appeals</w:t>
      </w:r>
      <w:bookmarkEnd w:id="221"/>
      <w:bookmarkEnd w:id="222"/>
      <w:bookmarkEnd w:id="223"/>
    </w:p>
    <w:p w14:paraId="5C9527D5" w14:textId="24AEA2B7" w:rsidR="008E457D" w:rsidRPr="00107AEE" w:rsidRDefault="008E457D" w:rsidP="0042002D">
      <w:r w:rsidRPr="00107AEE">
        <w:t>In the event that a student disagree</w:t>
      </w:r>
      <w:r w:rsidR="00B724CA">
        <w:t>s with a course c</w:t>
      </w:r>
      <w:r w:rsidRPr="00107AEE">
        <w:t xml:space="preserve">oordinator’s decision concerning an excused absence, they may appeal that decision using the same pathway and timelines outlined for a grade appeal (Department Head, Associate Dean for Academic Affairs, Dean, Provost).  Any appeal should include a copy of the validated excuse and a letter outlining reasons the excuse should be granted based on the </w:t>
      </w:r>
      <w:r w:rsidR="004B0EEA">
        <w:t>College</w:t>
      </w:r>
      <w:r w:rsidRPr="00107AEE">
        <w:t xml:space="preserve"> and University guidelines for excused absences.</w:t>
      </w:r>
    </w:p>
    <w:p w14:paraId="5E784707" w14:textId="77777777" w:rsidR="00AD32D2" w:rsidRDefault="00AD32D2" w:rsidP="003277C8">
      <w:pPr>
        <w:pStyle w:val="Heading1"/>
      </w:pPr>
      <w:bookmarkStart w:id="224" w:name="_Toc234049030"/>
      <w:bookmarkStart w:id="225" w:name="_Toc368582400"/>
      <w:bookmarkStart w:id="226" w:name="_Toc405555771"/>
      <w:r>
        <w:t>Faculty Office Hours</w:t>
      </w:r>
      <w:bookmarkEnd w:id="224"/>
      <w:bookmarkEnd w:id="225"/>
      <w:bookmarkEnd w:id="226"/>
    </w:p>
    <w:p w14:paraId="1CB1723D" w14:textId="4C9D6A62" w:rsidR="00AD32D2" w:rsidRPr="00107AEE" w:rsidRDefault="00AD32D2" w:rsidP="0042002D">
      <w:r w:rsidRPr="00107AEE">
        <w:t>Office hours will be established by each faculty member. The number of hours, the frequency and the weekly scheduling should reflect the nature of the instructor’s involvement, the number of associated credit and/or contact hours, the enrollment in the course, and the difficulty of course content. A schedule of office hours, office telephone number(s) and faculty email address(es) should be included in the syllabus.</w:t>
      </w:r>
    </w:p>
    <w:bookmarkStart w:id="227" w:name="_Toc234049031"/>
    <w:bookmarkStart w:id="228" w:name="_Toc368582401"/>
    <w:p w14:paraId="04CCA34D" w14:textId="5B55157B" w:rsidR="006174D6" w:rsidRDefault="006174D6" w:rsidP="003277C8">
      <w:pPr>
        <w:pStyle w:val="Heading1"/>
      </w:pPr>
      <w:r>
        <w:fldChar w:fldCharType="begin"/>
      </w:r>
      <w:r w:rsidR="00A70F83">
        <w:instrText>HYPERLINK "http://catalog.ulm.edu/preview_entity.php?catoid=28&amp;ent_oid=1161&amp;returnto=3503" \l "Fees__Expenses__and_Refunds"</w:instrText>
      </w:r>
      <w:r>
        <w:fldChar w:fldCharType="separate"/>
      </w:r>
      <w:bookmarkStart w:id="229" w:name="_Toc405555772"/>
      <w:r w:rsidRPr="006174D6">
        <w:rPr>
          <w:rStyle w:val="Hyperlink"/>
        </w:rPr>
        <w:t>Fees, Expenses and Refunds</w:t>
      </w:r>
      <w:bookmarkStart w:id="230" w:name="_Toc368582402"/>
      <w:bookmarkStart w:id="231" w:name="_Toc234049032"/>
      <w:bookmarkEnd w:id="227"/>
      <w:bookmarkEnd w:id="228"/>
      <w:bookmarkEnd w:id="229"/>
      <w:r>
        <w:fldChar w:fldCharType="end"/>
      </w:r>
    </w:p>
    <w:p w14:paraId="01E7DF8A" w14:textId="39A17A12" w:rsidR="00136BB8" w:rsidRDefault="00136BB8" w:rsidP="003277C8">
      <w:pPr>
        <w:pStyle w:val="Heading1"/>
      </w:pPr>
      <w:bookmarkStart w:id="232" w:name="_Toc405555773"/>
      <w:r>
        <w:t>Felony Convictions</w:t>
      </w:r>
      <w:bookmarkEnd w:id="230"/>
      <w:bookmarkEnd w:id="232"/>
    </w:p>
    <w:p w14:paraId="1A9C86B0" w14:textId="076EEE29" w:rsidR="00136BB8" w:rsidRDefault="00136BB8" w:rsidP="006F553B">
      <w:r w:rsidRPr="00107AEE">
        <w:t>Any person having been convicted of a drug related felony will not be admitted to the prof</w:t>
      </w:r>
      <w:r>
        <w:t xml:space="preserve">essional program of the </w:t>
      </w:r>
      <w:r w:rsidR="004B0EEA">
        <w:t>College</w:t>
      </w:r>
      <w:r>
        <w:t xml:space="preserve"> </w:t>
      </w:r>
      <w:r w:rsidRPr="00107AEE">
        <w:t>of Pharmacy.</w:t>
      </w:r>
    </w:p>
    <w:p w14:paraId="238002B8" w14:textId="2DB9C196" w:rsidR="00393B32" w:rsidRDefault="005944DE" w:rsidP="003277C8">
      <w:pPr>
        <w:pStyle w:val="Heading1"/>
      </w:pPr>
      <w:hyperlink r:id="rId39" w:anchor="Procedure_for_Appealing_a_Grade" w:history="1">
        <w:bookmarkStart w:id="233" w:name="_Toc368582403"/>
        <w:bookmarkStart w:id="234" w:name="_Toc405555774"/>
        <w:r w:rsidR="00393B32" w:rsidRPr="006161AA">
          <w:rPr>
            <w:rStyle w:val="Hyperlink"/>
          </w:rPr>
          <w:t>Grade Appeal</w:t>
        </w:r>
        <w:bookmarkEnd w:id="231"/>
        <w:bookmarkEnd w:id="233"/>
        <w:bookmarkEnd w:id="234"/>
      </w:hyperlink>
    </w:p>
    <w:p w14:paraId="3DD737C2" w14:textId="77777777" w:rsidR="00AD3630" w:rsidRPr="00506C79" w:rsidRDefault="00AD3630" w:rsidP="003277C8">
      <w:pPr>
        <w:pStyle w:val="Heading1"/>
      </w:pPr>
      <w:bookmarkStart w:id="235" w:name="_Toc234049033"/>
      <w:bookmarkStart w:id="236" w:name="_Toc368582404"/>
      <w:bookmarkStart w:id="237" w:name="_Toc405555775"/>
      <w:r w:rsidRPr="00506C79">
        <w:t>Grading and Comput</w:t>
      </w:r>
      <w:r>
        <w:t>ing Grade Point Average</w:t>
      </w:r>
      <w:bookmarkEnd w:id="235"/>
      <w:bookmarkEnd w:id="236"/>
      <w:bookmarkEnd w:id="237"/>
    </w:p>
    <w:p w14:paraId="274FDCD2" w14:textId="791CA597" w:rsidR="00AD3630" w:rsidRPr="00107AEE" w:rsidRDefault="00AD3630" w:rsidP="0042002D">
      <w:r w:rsidRPr="00107AEE">
        <w:t>Classes taken in the professional program will appear on the student’s Prof</w:t>
      </w:r>
      <w:r w:rsidR="006D7722">
        <w:t xml:space="preserve">essional transcript. The </w:t>
      </w:r>
      <w:r w:rsidR="004B0EEA">
        <w:t>College</w:t>
      </w:r>
      <w:r w:rsidRPr="00107AEE">
        <w:t xml:space="preserve"> of Pharmacy uses a typical lettered grading system with the caveat that only grades of “C” or better are considered passing. </w:t>
      </w:r>
      <w:r w:rsidR="002202A5">
        <w:t xml:space="preserve"> </w:t>
      </w:r>
      <w:r w:rsidRPr="00107AEE">
        <w:t>A student must have a grade of “C” or better in all coursework prior to entering the Advanced Practice Experience component of the program. The University of Loui</w:t>
      </w:r>
      <w:r w:rsidR="002202A5">
        <w:t>siana</w:t>
      </w:r>
      <w:r w:rsidR="006D7722">
        <w:t xml:space="preserve"> Monroe, nor the </w:t>
      </w:r>
      <w:r w:rsidR="004B0EEA">
        <w:t>College</w:t>
      </w:r>
      <w:r w:rsidRPr="00107AEE">
        <w:t xml:space="preserve"> of Pharmacy use a plus or minus grade point scale. Grade point averages are used in determining a student’s academic standing. Based on a four-point system, averages are computed by: multiplying the number of semester hours of each course by the number value of the letter grade earned; totaling quality points earned; totaling quality hours pursued and dividing the quality point total by the number of quality hours attempted. In such computation, semester hours are also considered for all courses with grades of “F” and “I.” The University is on a 4.0 grade value where A=4, B=3, C=2, D=1, F=0, and I=0.</w:t>
      </w:r>
    </w:p>
    <w:p w14:paraId="7FD8B93C" w14:textId="68292115" w:rsidR="008E457D" w:rsidRDefault="008E457D" w:rsidP="003277C8">
      <w:pPr>
        <w:pStyle w:val="Heading1"/>
      </w:pPr>
      <w:bookmarkStart w:id="238" w:name="_Toc234049034"/>
      <w:bookmarkStart w:id="239" w:name="_Toc368582405"/>
      <w:bookmarkStart w:id="240" w:name="_Toc405555776"/>
      <w:r w:rsidRPr="00506C79">
        <w:lastRenderedPageBreak/>
        <w:t>Graduati</w:t>
      </w:r>
      <w:r>
        <w:t>on Application</w:t>
      </w:r>
      <w:bookmarkEnd w:id="238"/>
      <w:bookmarkEnd w:id="239"/>
      <w:bookmarkEnd w:id="240"/>
    </w:p>
    <w:p w14:paraId="38472104" w14:textId="1974585A" w:rsidR="008E457D" w:rsidRPr="00107AEE" w:rsidRDefault="008E457D" w:rsidP="0042002D">
      <w:r w:rsidRPr="00107AEE">
        <w:t xml:space="preserve">Candidates for the Doctor of Pharmacy degree must apply for </w:t>
      </w:r>
      <w:r w:rsidR="009B2D7F">
        <w:t>graduation with the Dean of the</w:t>
      </w:r>
      <w:r w:rsidR="006D7722">
        <w:t xml:space="preserve"> </w:t>
      </w:r>
      <w:r w:rsidR="004B0EEA">
        <w:t>College</w:t>
      </w:r>
      <w:r w:rsidRPr="00107AEE">
        <w:t xml:space="preserve"> of Pharmacy at the time of registration in the last semester or summer session in which they complete degree requirements. If all course work has been completed, students must register in absentia. Students must pay in full all accounts with the University prior to commencement.</w:t>
      </w:r>
    </w:p>
    <w:p w14:paraId="1BCA77CA" w14:textId="77777777" w:rsidR="008E457D" w:rsidRDefault="008E457D" w:rsidP="003277C8">
      <w:pPr>
        <w:pStyle w:val="Heading1"/>
      </w:pPr>
      <w:bookmarkStart w:id="241" w:name="_Toc234049035"/>
      <w:bookmarkStart w:id="242" w:name="_Toc368582406"/>
      <w:bookmarkStart w:id="243" w:name="_Toc405555777"/>
      <w:r w:rsidRPr="00506C79">
        <w:t>Graduation Regalia</w:t>
      </w:r>
      <w:bookmarkEnd w:id="241"/>
      <w:bookmarkEnd w:id="242"/>
      <w:bookmarkEnd w:id="243"/>
    </w:p>
    <w:p w14:paraId="63279053" w14:textId="64AB1C3E" w:rsidR="008E457D" w:rsidRPr="00107AEE" w:rsidRDefault="008E457D" w:rsidP="0042002D">
      <w:r w:rsidRPr="00107AEE">
        <w:t>Graduation regalia are purchased through the U</w:t>
      </w:r>
      <w:r w:rsidR="00C06627">
        <w:t>LM</w:t>
      </w:r>
      <w:r w:rsidRPr="00107AEE">
        <w:t xml:space="preserve"> bookstore by the student. Once purchased, the bookstore will provide the hood to the </w:t>
      </w:r>
      <w:r w:rsidR="004B0EEA">
        <w:t>College</w:t>
      </w:r>
      <w:r w:rsidRPr="00107AEE">
        <w:t xml:space="preserve"> of Pharmacy for the student </w:t>
      </w:r>
      <w:r w:rsidRPr="00F131EC">
        <w:t>to be hooded on stage at graduation</w:t>
      </w:r>
      <w:r w:rsidRPr="00107AEE">
        <w:t>.</w:t>
      </w:r>
    </w:p>
    <w:p w14:paraId="75FC0CC2" w14:textId="77777777" w:rsidR="00994C2E" w:rsidRPr="006A22D7" w:rsidRDefault="00994C2E" w:rsidP="003277C8">
      <w:pPr>
        <w:pStyle w:val="Heading1"/>
      </w:pPr>
      <w:bookmarkStart w:id="244" w:name="_Toc234049036"/>
      <w:bookmarkStart w:id="245" w:name="_Toc368582407"/>
      <w:bookmarkStart w:id="246" w:name="_Toc405555778"/>
      <w:r w:rsidRPr="00506C79">
        <w:t>Guidelines for Infection Control and</w:t>
      </w:r>
      <w:r>
        <w:t xml:space="preserve"> </w:t>
      </w:r>
      <w:r w:rsidRPr="00506C79">
        <w:t>Exposure M</w:t>
      </w:r>
      <w:r>
        <w:t>anagement</w:t>
      </w:r>
      <w:bookmarkEnd w:id="244"/>
      <w:bookmarkEnd w:id="245"/>
      <w:bookmarkEnd w:id="246"/>
    </w:p>
    <w:p w14:paraId="61111B3C" w14:textId="2B66CDB6" w:rsidR="00994C2E" w:rsidRPr="00107AEE" w:rsidRDefault="00994C2E" w:rsidP="0042002D">
      <w:r w:rsidRPr="00107AEE">
        <w:t>Healthcare professionals face a significant health risk as the result of occupational exposure to blood and other potentially infectious materials. This includes Hepatitis B virus, which causes Hepatitis B, a serious liver disease, and Human Immunodeficiency Virus, which causes Acquired Immunodeficiency Syndrome (AIDS). The Occupational Safety and Health</w:t>
      </w:r>
      <w:r w:rsidR="009B2D7F">
        <w:t xml:space="preserve"> </w:t>
      </w:r>
      <w:r w:rsidRPr="00107AEE">
        <w:t>Administration (OSHA) standard for Occupational Exposure to Blood borne Pathogens is designed to eliminate or minimize occupational exposure to Hepatitis B Virus (HBV), Human Immunodeficiency Virus (HIV) and other blood borne pathogens. OSHA has concluded that this exposure can be minimized or eliminated using a combination of engineering and work practice controls, personal protective clothing and equipment, training, medical surveillance, Hepatitis B vaccination, signs and labels and other provisions.</w:t>
      </w:r>
    </w:p>
    <w:p w14:paraId="684EAA75" w14:textId="77777777" w:rsidR="00994C2E" w:rsidRPr="00107AEE" w:rsidRDefault="00994C2E" w:rsidP="0042002D">
      <w:r w:rsidRPr="00107AEE">
        <w:t>If an exposure incident occurs, the following steps should be followed:</w:t>
      </w:r>
    </w:p>
    <w:p w14:paraId="2CEE264B" w14:textId="77777777" w:rsidR="00994C2E" w:rsidRPr="00107AEE" w:rsidRDefault="00994C2E" w:rsidP="0042002D">
      <w:r w:rsidRPr="00107AEE">
        <w:t>1. Clean the area exposed thoroughly (clean wound, flush eyes, flush mucous membranes, etc.).</w:t>
      </w:r>
    </w:p>
    <w:p w14:paraId="7672CF1F" w14:textId="51696D67" w:rsidR="00994C2E" w:rsidRPr="00107AEE" w:rsidRDefault="00994C2E" w:rsidP="0042002D">
      <w:r w:rsidRPr="00107AEE">
        <w:t xml:space="preserve">2. Contact the Student Health Services at 342-1651 and report the incident. Student Health Services will make arrangements for a confidential medical evaluation and follow-up. They will also administer first aid and will also clean the area affected thoroughly. If the incident occurs after hours notify University Police of the incident and seek medical evaluation, </w:t>
      </w:r>
      <w:r w:rsidR="00667726">
        <w:t xml:space="preserve">preferably at St. Francis </w:t>
      </w:r>
      <w:r w:rsidRPr="00107AEE">
        <w:t>Hospital.</w:t>
      </w:r>
    </w:p>
    <w:p w14:paraId="2D80D698" w14:textId="77777777" w:rsidR="00994C2E" w:rsidRPr="00107AEE" w:rsidRDefault="00994C2E" w:rsidP="0042002D">
      <w:r w:rsidRPr="00107AEE">
        <w:t>3. Be sure to document the routes of exposure and how the exposure occurred.</w:t>
      </w:r>
    </w:p>
    <w:p w14:paraId="105DB52C" w14:textId="6FC2E53F" w:rsidR="00994C2E" w:rsidRPr="00107AEE" w:rsidRDefault="00994C2E" w:rsidP="0042002D">
      <w:r w:rsidRPr="00107AEE">
        <w:t>4. Identify and document the source individual, if known, unless it can be established that identification is not feasible or is prohibited by state or local laws.</w:t>
      </w:r>
    </w:p>
    <w:p w14:paraId="4E35E95E" w14:textId="70E08107" w:rsidR="001D777F" w:rsidRDefault="00994C2E" w:rsidP="003277C8">
      <w:pPr>
        <w:pStyle w:val="Heading1"/>
      </w:pPr>
      <w:bookmarkStart w:id="247" w:name="_Toc234049037"/>
      <w:bookmarkStart w:id="248" w:name="_Toc368582408"/>
      <w:bookmarkStart w:id="249" w:name="_Toc405555779"/>
      <w:r>
        <w:t>H</w:t>
      </w:r>
      <w:r w:rsidR="001D777F" w:rsidRPr="00506C79">
        <w:t>andout Policy</w:t>
      </w:r>
      <w:bookmarkEnd w:id="247"/>
      <w:bookmarkEnd w:id="248"/>
      <w:bookmarkEnd w:id="249"/>
    </w:p>
    <w:p w14:paraId="69DC9465" w14:textId="22B9661A" w:rsidR="001D777F" w:rsidRPr="00107AEE" w:rsidRDefault="001D777F" w:rsidP="0042002D">
      <w:r w:rsidRPr="00107AEE">
        <w:t xml:space="preserve">It is at the discretion of the individual faculty member as to whether or not handouts, note outlines, note summaries, practice problems or other supplemental learning aids will be provided to the students. In the situation where supplemental learning aids are provided, the faculty member will provide such supplements in a course packet for purchase prior to the start of the </w:t>
      </w:r>
      <w:r w:rsidR="007C2FB2">
        <w:t xml:space="preserve">semester, or work within </w:t>
      </w:r>
      <w:r w:rsidR="004B0EEA">
        <w:t>College</w:t>
      </w:r>
      <w:r w:rsidRPr="00107AEE">
        <w:t xml:space="preserve"> of Pharmacy policy for electronic posting of handouts. Students </w:t>
      </w:r>
      <w:r w:rsidRPr="00682CBF">
        <w:t>shoul</w:t>
      </w:r>
      <w:r w:rsidR="007C2FB2" w:rsidRPr="00682CBF">
        <w:t xml:space="preserve">d not print notes in the </w:t>
      </w:r>
      <w:r w:rsidR="004B0EEA">
        <w:t>College</w:t>
      </w:r>
      <w:r w:rsidRPr="00682CBF">
        <w:t xml:space="preserve"> of Pharmacy computer laboratory</w:t>
      </w:r>
      <w:r w:rsidRPr="00107AEE">
        <w:t>.</w:t>
      </w:r>
    </w:p>
    <w:p w14:paraId="44F221AA" w14:textId="77777777" w:rsidR="004837AF" w:rsidRDefault="004837AF" w:rsidP="003277C8">
      <w:pPr>
        <w:pStyle w:val="Heading1"/>
      </w:pPr>
      <w:bookmarkStart w:id="250" w:name="_Toc234049038"/>
      <w:bookmarkStart w:id="251" w:name="_Toc368582409"/>
      <w:bookmarkStart w:id="252" w:name="_Toc405555780"/>
      <w:r>
        <w:t>Health Emergency or Accident</w:t>
      </w:r>
      <w:bookmarkEnd w:id="250"/>
      <w:bookmarkEnd w:id="251"/>
      <w:bookmarkEnd w:id="252"/>
    </w:p>
    <w:p w14:paraId="18024F8D" w14:textId="496D7502" w:rsidR="004837AF" w:rsidRPr="00107AEE" w:rsidRDefault="004837AF" w:rsidP="0042002D">
      <w:r w:rsidRPr="00107AEE">
        <w:t xml:space="preserve">These student emergency policies are designed to make sure any </w:t>
      </w:r>
      <w:r w:rsidR="004B0EEA">
        <w:t>College</w:t>
      </w:r>
      <w:r w:rsidRPr="00107AEE">
        <w:t xml:space="preserve"> of Pharmacy student who becomes ill, is involved in any accident, or has any type of med</w:t>
      </w:r>
      <w:r w:rsidR="00C24831">
        <w:t>ical emergency while in the COP building or while on the C</w:t>
      </w:r>
      <w:r w:rsidRPr="00107AEE">
        <w:t>OP grounds, receives the needed assistance in the fastest and safest possible way.</w:t>
      </w:r>
    </w:p>
    <w:p w14:paraId="2BB29111" w14:textId="2C835E85" w:rsidR="004837AF" w:rsidRPr="00107AEE" w:rsidRDefault="00C24831" w:rsidP="0042002D">
      <w:r>
        <w:lastRenderedPageBreak/>
        <w:t>Any C</w:t>
      </w:r>
      <w:r w:rsidR="004837AF" w:rsidRPr="00107AEE">
        <w:t>OP faculty, staff, or student who witnesses an acc</w:t>
      </w:r>
      <w:r>
        <w:t>ident or illness involving any C</w:t>
      </w:r>
      <w:r w:rsidR="004837AF" w:rsidRPr="00107AEE">
        <w:t xml:space="preserve">OP student should first determine if the injured/ill person requires assistance. </w:t>
      </w:r>
    </w:p>
    <w:p w14:paraId="7C73FF88" w14:textId="77777777" w:rsidR="004837AF" w:rsidRPr="00107AEE" w:rsidRDefault="004837AF" w:rsidP="0042002D">
      <w:r w:rsidRPr="00107AEE">
        <w:t>IF STUDENT IS MOBILE:</w:t>
      </w:r>
    </w:p>
    <w:p w14:paraId="08D770C4" w14:textId="29827991" w:rsidR="00F160FE" w:rsidRDefault="004837AF" w:rsidP="0042002D">
      <w:pPr>
        <w:pStyle w:val="ListParagraph"/>
        <w:numPr>
          <w:ilvl w:val="0"/>
          <w:numId w:val="19"/>
        </w:numPr>
      </w:pPr>
      <w:r w:rsidRPr="00107AEE">
        <w:t xml:space="preserve">If the injured/ill person is mobile, assist them directly to the Office of Student and Professional Affairs </w:t>
      </w:r>
      <w:r w:rsidR="007C2FB2">
        <w:t xml:space="preserve">(OSPA,) Room 176, of the </w:t>
      </w:r>
      <w:r w:rsidR="004B0EEA">
        <w:t>College</w:t>
      </w:r>
      <w:r w:rsidRPr="00107AEE">
        <w:t xml:space="preserve"> of Pharmacy building.  If possible have someone assist you in bringing the student’s belongings with you to the office. This is important if the student has to receive further treatment since ID’s and other important information may be stored in book bags, purses, etc. </w:t>
      </w:r>
    </w:p>
    <w:p w14:paraId="48E3A882" w14:textId="77777777" w:rsidR="00F160FE" w:rsidRPr="00F160FE" w:rsidRDefault="004837AF" w:rsidP="0042002D">
      <w:pPr>
        <w:pStyle w:val="ListParagraph"/>
        <w:numPr>
          <w:ilvl w:val="0"/>
          <w:numId w:val="19"/>
        </w:numPr>
      </w:pPr>
      <w:r w:rsidRPr="00F160FE">
        <w:t>OSPA personnel will talk to student to determine if injury/illness requires outside medical treatment and will immediately pull student’s Emergency Medical Information sheet and make two copies of the form.</w:t>
      </w:r>
    </w:p>
    <w:p w14:paraId="55F0E1E2" w14:textId="77777777" w:rsidR="00F160FE" w:rsidRDefault="004837AF" w:rsidP="0042002D">
      <w:pPr>
        <w:pStyle w:val="ListParagraph"/>
        <w:numPr>
          <w:ilvl w:val="0"/>
          <w:numId w:val="19"/>
        </w:numPr>
      </w:pPr>
      <w:r w:rsidRPr="00107AEE">
        <w:t>The person assisting student to the OSPA office should fill out a brief “Incident Reporting Form” before leaving the office. This is important in that emergency response teams will need to know details leading up to incident/illness.</w:t>
      </w:r>
    </w:p>
    <w:p w14:paraId="19773464" w14:textId="100FC18D" w:rsidR="00F160FE" w:rsidRDefault="004837AF" w:rsidP="0042002D">
      <w:pPr>
        <w:pStyle w:val="ListParagraph"/>
        <w:numPr>
          <w:ilvl w:val="0"/>
          <w:numId w:val="19"/>
        </w:numPr>
      </w:pPr>
      <w:r w:rsidRPr="00107AEE">
        <w:t>If student requires emergency medical treatment, OSPA personnel will immediately contact University Police at (318) 342-5350. University Police will dispatch ambulance a</w:t>
      </w:r>
      <w:r w:rsidR="007C2FB2">
        <w:t>nd other response teams to the S</w:t>
      </w:r>
      <w:r w:rsidRPr="00107AEE">
        <w:t xml:space="preserve">OP building. </w:t>
      </w:r>
    </w:p>
    <w:p w14:paraId="388ABFD3" w14:textId="65B4C083" w:rsidR="00F160FE" w:rsidRDefault="004837AF" w:rsidP="0042002D">
      <w:pPr>
        <w:pStyle w:val="ListParagraph"/>
        <w:numPr>
          <w:ilvl w:val="0"/>
          <w:numId w:val="19"/>
        </w:numPr>
      </w:pPr>
      <w:r w:rsidRPr="00107AEE">
        <w:t>A responsible party will r</w:t>
      </w:r>
      <w:r w:rsidR="00C24831">
        <w:t>emain at the front door of the C</w:t>
      </w:r>
      <w:r w:rsidRPr="00107AEE">
        <w:t>OP building to direct ULMPD and other emergency</w:t>
      </w:r>
      <w:r w:rsidR="00577FA4">
        <w:t xml:space="preserve"> teams to the correct location.</w:t>
      </w:r>
    </w:p>
    <w:p w14:paraId="67697532" w14:textId="748C0B0E" w:rsidR="00F160FE" w:rsidRDefault="00577FA4" w:rsidP="0042002D">
      <w:pPr>
        <w:pStyle w:val="ListParagraph"/>
        <w:numPr>
          <w:ilvl w:val="0"/>
          <w:numId w:val="19"/>
        </w:numPr>
      </w:pPr>
      <w:r>
        <w:t>I</w:t>
      </w:r>
      <w:r w:rsidR="004837AF" w:rsidRPr="00107AEE">
        <w:t>f an emergency medical response team is called, they should be given a copy of the student’s Emergency Medical Information sheet upon arrival.</w:t>
      </w:r>
    </w:p>
    <w:p w14:paraId="71008043" w14:textId="77777777" w:rsidR="00F160FE" w:rsidRDefault="004837AF" w:rsidP="0042002D">
      <w:pPr>
        <w:pStyle w:val="ListParagraph"/>
        <w:numPr>
          <w:ilvl w:val="0"/>
          <w:numId w:val="19"/>
        </w:numPr>
      </w:pPr>
      <w:r w:rsidRPr="00107AEE">
        <w:t>If emergency medical treatment is not needed then student shall remain in OSPA office until he/she can return to class or leave.</w:t>
      </w:r>
    </w:p>
    <w:p w14:paraId="4A7B486E" w14:textId="3B4581A0" w:rsidR="004837AF" w:rsidRPr="00107AEE" w:rsidRDefault="004837AF" w:rsidP="0042002D">
      <w:pPr>
        <w:pStyle w:val="ListParagraph"/>
        <w:numPr>
          <w:ilvl w:val="0"/>
          <w:numId w:val="19"/>
        </w:numPr>
      </w:pPr>
      <w:r w:rsidRPr="00107AEE">
        <w:t>OSPA staff member will follow up with student to check student’s health and make note on bottom of incident report.</w:t>
      </w:r>
    </w:p>
    <w:p w14:paraId="76968703" w14:textId="77777777" w:rsidR="004837AF" w:rsidRPr="00107AEE" w:rsidRDefault="004837AF" w:rsidP="0042002D">
      <w:r w:rsidRPr="00107AEE">
        <w:t>IF STUDENT HAS INJURY/ILLNESS THAT PREVENTS MOVEMENT OR WHERE MOVEMENT IS QUESTIONABLE:</w:t>
      </w:r>
    </w:p>
    <w:p w14:paraId="07C6833E" w14:textId="288E1C60" w:rsidR="004837AF" w:rsidRPr="005E2A4A" w:rsidRDefault="004837AF" w:rsidP="0042002D">
      <w:pPr>
        <w:pStyle w:val="ListParagraph"/>
        <w:numPr>
          <w:ilvl w:val="0"/>
          <w:numId w:val="8"/>
        </w:numPr>
      </w:pPr>
      <w:r w:rsidRPr="005E2A4A">
        <w:t xml:space="preserve">If the injury/illness prevents movement, </w:t>
      </w:r>
      <w:r w:rsidRPr="005E2A4A">
        <w:rPr>
          <w:b/>
        </w:rPr>
        <w:t>DO NOT ATTEMPT TO MOVE THE INJURED /ILL PERSON.</w:t>
      </w:r>
      <w:r w:rsidRPr="005E2A4A">
        <w:t xml:space="preserve"> Con</w:t>
      </w:r>
      <w:r w:rsidR="009B2D7F">
        <w:t xml:space="preserve">tact the </w:t>
      </w:r>
      <w:r w:rsidRPr="005E2A4A">
        <w:t>University Police by dialing (318) 342-5350 (if calling from ULM phone simply dial 5350) and give them the details. University Police will dispatch ambulance and other response teams to the</w:t>
      </w:r>
      <w:r w:rsidR="007C2FB2">
        <w:t xml:space="preserve"> S</w:t>
      </w:r>
      <w:r w:rsidRPr="005E2A4A">
        <w:t xml:space="preserve">OP building.  </w:t>
      </w:r>
      <w:r w:rsidRPr="005E2A4A">
        <w:rPr>
          <w:b/>
          <w:bCs/>
        </w:rPr>
        <w:t>Reminder: Only the University Police are authorized to call off-campus emergency vehicles. Anyone else calling for an ambulance may be responsible for any resulting costs unless the time involved could be life-threatening.</w:t>
      </w:r>
      <w:r w:rsidRPr="005E2A4A">
        <w:t xml:space="preserve"> </w:t>
      </w:r>
    </w:p>
    <w:p w14:paraId="65A58C75" w14:textId="77777777" w:rsidR="004837AF" w:rsidRPr="005E2A4A" w:rsidRDefault="004837AF" w:rsidP="0042002D">
      <w:pPr>
        <w:pStyle w:val="ListParagraph"/>
        <w:numPr>
          <w:ilvl w:val="0"/>
          <w:numId w:val="8"/>
        </w:numPr>
      </w:pPr>
      <w:r w:rsidRPr="005E2A4A">
        <w:t>Immediately following contact with University Police, contact the OSPA office at (318) 342-3800 (or simply 3800 if calling from ULM phone.) Give the student’s full name, Campus-Wide ID No. (if available,) a brief description of what is happening and the exact location of injured/ill student. OSPA staff taking this call should write down</w:t>
      </w:r>
      <w:r w:rsidRPr="00DD665C">
        <w:rPr>
          <w:sz w:val="24"/>
          <w:szCs w:val="24"/>
        </w:rPr>
        <w:t xml:space="preserve"> </w:t>
      </w:r>
      <w:r w:rsidRPr="005E2A4A">
        <w:t xml:space="preserve">name of person calling, the student’s full name, CWID Number (if given) and description of what happened. </w:t>
      </w:r>
    </w:p>
    <w:p w14:paraId="1B0A416B" w14:textId="77777777" w:rsidR="004837AF" w:rsidRPr="005E2A4A" w:rsidRDefault="004837AF" w:rsidP="0042002D">
      <w:pPr>
        <w:pStyle w:val="ListParagraph"/>
        <w:numPr>
          <w:ilvl w:val="0"/>
          <w:numId w:val="8"/>
        </w:numPr>
      </w:pPr>
      <w:r w:rsidRPr="005E2A4A">
        <w:t>OSPA personnel will immediately pull student’s Emergency Medical Information form from the emergency binder and make two copies. Write down what happened on the back of the copy that will be given to ER response team.</w:t>
      </w:r>
    </w:p>
    <w:p w14:paraId="737C6256" w14:textId="22860510" w:rsidR="004837AF" w:rsidRPr="005E2A4A" w:rsidRDefault="007C2FB2" w:rsidP="0042002D">
      <w:pPr>
        <w:pStyle w:val="ListParagraph"/>
        <w:numPr>
          <w:ilvl w:val="0"/>
          <w:numId w:val="8"/>
        </w:numPr>
        <w:rPr>
          <w:color w:val="FF0000"/>
        </w:rPr>
      </w:pPr>
      <w:r>
        <w:t>A member of S</w:t>
      </w:r>
      <w:r w:rsidR="004837AF" w:rsidRPr="005E2A4A">
        <w:t>OP personnel will wait downstairs by the front door with elevator access key and copy of student’s emergency form, then accompany medical response team to student’s location. One copy of the form will be given to the medical response team if student is transported to hospital.</w:t>
      </w:r>
    </w:p>
    <w:p w14:paraId="05D56D7D" w14:textId="77777777" w:rsidR="004837AF" w:rsidRPr="005E2A4A" w:rsidRDefault="004837AF" w:rsidP="0042002D">
      <w:pPr>
        <w:pStyle w:val="ListParagraph"/>
        <w:numPr>
          <w:ilvl w:val="0"/>
          <w:numId w:val="8"/>
        </w:numPr>
        <w:rPr>
          <w:color w:val="FF0000"/>
        </w:rPr>
      </w:pPr>
      <w:r w:rsidRPr="005E2A4A">
        <w:t>If injured/ill student requests that someone be contacted, OSPA personnel will attempt to contact that person.</w:t>
      </w:r>
    </w:p>
    <w:p w14:paraId="67D60BC8" w14:textId="77777777" w:rsidR="004837AF" w:rsidRPr="005E2A4A" w:rsidRDefault="004837AF" w:rsidP="0042002D">
      <w:pPr>
        <w:pStyle w:val="ListParagraph"/>
        <w:numPr>
          <w:ilvl w:val="0"/>
          <w:numId w:val="8"/>
        </w:numPr>
        <w:rPr>
          <w:color w:val="FF0000"/>
        </w:rPr>
      </w:pPr>
      <w:r w:rsidRPr="005E2A4A">
        <w:t>As soon as possible, person who called in incident to OSPA should go by OSPA office and fill out an incident report.</w:t>
      </w:r>
    </w:p>
    <w:p w14:paraId="198EDA6A" w14:textId="77777777" w:rsidR="004837AF" w:rsidRPr="005E2A4A" w:rsidRDefault="004837AF" w:rsidP="0042002D">
      <w:pPr>
        <w:pStyle w:val="ListParagraph"/>
        <w:numPr>
          <w:ilvl w:val="0"/>
          <w:numId w:val="8"/>
        </w:numPr>
        <w:rPr>
          <w:color w:val="FF0000"/>
        </w:rPr>
      </w:pPr>
      <w:r w:rsidRPr="005E2A4A">
        <w:t>OSPA staff will follow up with student or student contact to check on student’s health.</w:t>
      </w:r>
    </w:p>
    <w:p w14:paraId="185DD76C" w14:textId="77777777" w:rsidR="004837AF" w:rsidRPr="00107AEE" w:rsidRDefault="004837AF" w:rsidP="0042002D">
      <w:r w:rsidRPr="00107AEE">
        <w:t>Emergency Contacts:</w:t>
      </w:r>
    </w:p>
    <w:p w14:paraId="631E0593" w14:textId="77777777" w:rsidR="004837AF" w:rsidRPr="001B1954" w:rsidRDefault="004837AF" w:rsidP="0042002D">
      <w:pPr>
        <w:pStyle w:val="ListParagraph"/>
      </w:pPr>
      <w:r w:rsidRPr="001B1954">
        <w:t>University Police………………………………………….………..……....(318) 342-5350</w:t>
      </w:r>
    </w:p>
    <w:p w14:paraId="11C8D337" w14:textId="77777777" w:rsidR="004837AF" w:rsidRPr="001B1954" w:rsidRDefault="004837AF" w:rsidP="0042002D">
      <w:pPr>
        <w:pStyle w:val="ListParagraph"/>
      </w:pPr>
      <w:r w:rsidRPr="001B1954">
        <w:t xml:space="preserve">Office of Student and Professional </w:t>
      </w:r>
      <w:r>
        <w:t>Affairs.……………………..</w:t>
      </w:r>
      <w:r w:rsidRPr="001B1954">
        <w:t>(318) 342-3800</w:t>
      </w:r>
    </w:p>
    <w:p w14:paraId="605B8D4A" w14:textId="2E4111E4" w:rsidR="004837AF" w:rsidRPr="001B1954" w:rsidRDefault="00A83558" w:rsidP="0042002D">
      <w:pPr>
        <w:pStyle w:val="ListParagraph"/>
      </w:pPr>
      <w:r>
        <w:t>Mrs. Mary Rhea</w:t>
      </w:r>
      <w:r w:rsidR="004837AF">
        <w:t xml:space="preserve"> (Cell)</w:t>
      </w:r>
      <w:r w:rsidR="00D9162F">
        <w:t>……………………….…….……………..</w:t>
      </w:r>
      <w:r w:rsidR="004837AF" w:rsidRPr="001B1954">
        <w:t>…</w:t>
      </w:r>
      <w:r w:rsidR="004837AF">
        <w:t>.</w:t>
      </w:r>
      <w:r w:rsidR="004837AF" w:rsidRPr="001B1954">
        <w:t>…..(318) 791-9192</w:t>
      </w:r>
    </w:p>
    <w:p w14:paraId="33484572" w14:textId="77777777" w:rsidR="004837AF" w:rsidRPr="00107AEE" w:rsidRDefault="004837AF" w:rsidP="0042002D">
      <w:r w:rsidRPr="00107AEE">
        <w:t>Other Numbers:</w:t>
      </w:r>
    </w:p>
    <w:p w14:paraId="769D0006" w14:textId="5657EB4D" w:rsidR="004837AF" w:rsidRPr="001B1954" w:rsidRDefault="00C24831" w:rsidP="0042002D">
      <w:pPr>
        <w:pStyle w:val="ListParagraph"/>
      </w:pPr>
      <w:r>
        <w:lastRenderedPageBreak/>
        <w:t>C</w:t>
      </w:r>
      <w:r w:rsidR="004837AF" w:rsidRPr="001B1954">
        <w:t>OP Dean’s Office……………..…………………..…….………………..(318) 342-1600</w:t>
      </w:r>
    </w:p>
    <w:p w14:paraId="1D724C9F" w14:textId="3C9F9C34" w:rsidR="004837AF" w:rsidRPr="00F50721" w:rsidRDefault="004837AF" w:rsidP="0042002D">
      <w:pPr>
        <w:pStyle w:val="ListParagraph"/>
        <w:rPr>
          <w:color w:val="FF0000"/>
        </w:rPr>
      </w:pPr>
      <w:r w:rsidRPr="001B1954">
        <w:t>Mike Moncrief, COP Facility Manager ………………….……….(318) 342-1723</w:t>
      </w:r>
    </w:p>
    <w:p w14:paraId="0715C810" w14:textId="77777777" w:rsidR="002B5579" w:rsidRDefault="002B5579" w:rsidP="003277C8">
      <w:pPr>
        <w:pStyle w:val="Heading1"/>
      </w:pPr>
      <w:bookmarkStart w:id="253" w:name="_Toc234049039"/>
      <w:bookmarkStart w:id="254" w:name="_Toc368582410"/>
      <w:bookmarkStart w:id="255" w:name="_Toc405555781"/>
      <w:r w:rsidRPr="00506C79">
        <w:t xml:space="preserve">Health </w:t>
      </w:r>
      <w:r>
        <w:t>Insurance</w:t>
      </w:r>
      <w:bookmarkEnd w:id="253"/>
      <w:bookmarkEnd w:id="254"/>
      <w:bookmarkEnd w:id="255"/>
    </w:p>
    <w:p w14:paraId="3E77F92D" w14:textId="26B1B679" w:rsidR="00890771" w:rsidRPr="00890771" w:rsidRDefault="00890771" w:rsidP="006F553B">
      <w:r w:rsidRPr="00A70F83">
        <w:t xml:space="preserve">Students must maintain a health insurance policy during enrollment in the </w:t>
      </w:r>
      <w:r w:rsidR="004B0EEA" w:rsidRPr="00A70F83">
        <w:t>College</w:t>
      </w:r>
      <w:r w:rsidRPr="00A70F83">
        <w:t xml:space="preserve"> of Pharmacy and must provide proof of current insurance coverage at orientation and prior to each semester. Coverage as part of a parent’s or spouse’s plan meets this requirement. </w:t>
      </w:r>
    </w:p>
    <w:bookmarkStart w:id="256" w:name="_Toc234049040"/>
    <w:p w14:paraId="1F283A11" w14:textId="24C395D5" w:rsidR="006036E5" w:rsidRDefault="00245B5B" w:rsidP="003277C8">
      <w:pPr>
        <w:pStyle w:val="Heading1"/>
        <w:rPr>
          <w:rStyle w:val="Hyperlink"/>
          <w:bCs w:val="0"/>
        </w:rPr>
      </w:pPr>
      <w:r>
        <w:fldChar w:fldCharType="begin"/>
      </w:r>
      <w:r w:rsidR="00031B14">
        <w:instrText>HYPERLINK "http://catalog.ulm.edu/content.php?catoid=28&amp;navoid=3509&amp;hl=Housing&amp;returnto=search"</w:instrText>
      </w:r>
      <w:r>
        <w:fldChar w:fldCharType="separate"/>
      </w:r>
      <w:bookmarkStart w:id="257" w:name="_Toc368582411"/>
      <w:bookmarkStart w:id="258" w:name="_Toc405555782"/>
      <w:r w:rsidR="006036E5" w:rsidRPr="00245B5B">
        <w:rPr>
          <w:rStyle w:val="Hyperlink"/>
          <w:bCs w:val="0"/>
        </w:rPr>
        <w:t>Housing and Living Accommodations</w:t>
      </w:r>
      <w:bookmarkEnd w:id="256"/>
      <w:bookmarkEnd w:id="257"/>
      <w:bookmarkEnd w:id="258"/>
      <w:r>
        <w:fldChar w:fldCharType="end"/>
      </w:r>
    </w:p>
    <w:bookmarkStart w:id="259" w:name="_Toc234049041"/>
    <w:bookmarkStart w:id="260" w:name="_Toc368582412"/>
    <w:p w14:paraId="7A50E855" w14:textId="77777777" w:rsidR="00031B14" w:rsidRPr="00031B14" w:rsidRDefault="00031B14" w:rsidP="003277C8">
      <w:pPr>
        <w:pStyle w:val="Heading1"/>
      </w:pPr>
      <w:r w:rsidRPr="00031B14">
        <w:fldChar w:fldCharType="begin"/>
      </w:r>
      <w:r w:rsidRPr="00031B14">
        <w:instrText xml:space="preserve"> HYPERLINK "http://catalog.ulm.edu/content.php?catoid=28&amp;navoid=3509&amp;hl=Housing&amp;returnto=search" \l "Available_Housing" </w:instrText>
      </w:r>
      <w:r w:rsidRPr="00031B14">
        <w:fldChar w:fldCharType="separate"/>
      </w:r>
      <w:bookmarkStart w:id="261" w:name="_Toc405555783"/>
      <w:r w:rsidRPr="00031B14">
        <w:rPr>
          <w:rStyle w:val="Hyperlink"/>
          <w:sz w:val="24"/>
          <w:szCs w:val="24"/>
        </w:rPr>
        <w:t>Available Housing</w:t>
      </w:r>
      <w:bookmarkStart w:id="262" w:name="_Toc234049042"/>
      <w:bookmarkStart w:id="263" w:name="_Toc368582413"/>
      <w:bookmarkEnd w:id="259"/>
      <w:bookmarkEnd w:id="260"/>
      <w:bookmarkEnd w:id="261"/>
      <w:r w:rsidRPr="00031B14">
        <w:fldChar w:fldCharType="end"/>
      </w:r>
    </w:p>
    <w:p w14:paraId="2AF8AC34" w14:textId="0CEDF640" w:rsidR="00D62249" w:rsidRDefault="00D62249" w:rsidP="003277C8">
      <w:pPr>
        <w:pStyle w:val="Heading1"/>
      </w:pPr>
      <w:bookmarkStart w:id="264" w:name="_Toc405555784"/>
      <w:r w:rsidRPr="000F75C7">
        <w:t>Identification Badges</w:t>
      </w:r>
      <w:bookmarkEnd w:id="262"/>
      <w:bookmarkEnd w:id="263"/>
      <w:bookmarkEnd w:id="264"/>
    </w:p>
    <w:p w14:paraId="4F4578E3" w14:textId="63481636" w:rsidR="005275DF" w:rsidRPr="005275DF" w:rsidRDefault="005275DF" w:rsidP="005275DF">
      <w:pPr>
        <w:rPr>
          <w:rFonts w:ascii="Times" w:hAnsi="Times"/>
          <w:szCs w:val="20"/>
        </w:rPr>
      </w:pPr>
      <w:r w:rsidRPr="005275DF">
        <w:rPr>
          <w:shd w:val="clear" w:color="auto" w:fill="FFFFFF"/>
        </w:rPr>
        <w:t>Your ULM ID Card is the official University of Louisiana at Monroe identification card for students, faculty, staff and affiliates. It is also a meal card, an activities and events card and a stored-value gift card. Once issued, the card remains active as long as you are enrolled or employed at ULM.</w:t>
      </w:r>
      <w:r>
        <w:rPr>
          <w:shd w:val="clear" w:color="auto" w:fill="FFFFFF"/>
        </w:rPr>
        <w:t xml:space="preserve"> </w:t>
      </w:r>
      <w:hyperlink r:id="rId40" w:history="1">
        <w:r w:rsidRPr="005275DF">
          <w:rPr>
            <w:rStyle w:val="Hyperlink"/>
            <w:shd w:val="clear" w:color="auto" w:fill="FFFFFF"/>
          </w:rPr>
          <w:t>ULM ID Card Information</w:t>
        </w:r>
      </w:hyperlink>
    </w:p>
    <w:p w14:paraId="34344BA7" w14:textId="08FF5818" w:rsidR="00D62249" w:rsidRPr="00B1687D" w:rsidRDefault="00D62249" w:rsidP="0042002D">
      <w:r w:rsidRPr="00B1687D">
        <w:t>This card is a pass in and out of the</w:t>
      </w:r>
      <w:r w:rsidR="00DD7A6F" w:rsidRPr="00B1687D">
        <w:t xml:space="preserve"> </w:t>
      </w:r>
      <w:r w:rsidR="004B0EEA" w:rsidRPr="00B1687D">
        <w:t>College</w:t>
      </w:r>
      <w:r w:rsidRPr="00B1687D">
        <w:t xml:space="preserve"> of Pharmacy building and is required for entrance into spe</w:t>
      </w:r>
      <w:r w:rsidR="00F57C3A" w:rsidRPr="00B1687D">
        <w:t xml:space="preserve">cial events for both the </w:t>
      </w:r>
      <w:r w:rsidR="004B0EEA" w:rsidRPr="00B1687D">
        <w:t>College</w:t>
      </w:r>
      <w:r w:rsidRPr="00B1687D">
        <w:t xml:space="preserve"> and the University. It is necessary for students to have their student identification cards in their possession at all times when they are in the Pharmacy building, and a student may be requested to produce their student identification card to justify their need to be in the building at any time.</w:t>
      </w:r>
      <w:r w:rsidR="00284A96" w:rsidRPr="00B1687D">
        <w:t xml:space="preserve"> For continued safety, students are to be vigilant and not allow unauthorized persons into the Pharmacy Building, and are not to engage in the practice of allowing other students to enter the building on one’s ID or “piggyback” in the building.</w:t>
      </w:r>
      <w:r w:rsidR="00B1687D">
        <w:t xml:space="preserve"> </w:t>
      </w:r>
    </w:p>
    <w:p w14:paraId="01E78C29" w14:textId="0DF966FA" w:rsidR="00D62249" w:rsidRPr="00107AEE" w:rsidRDefault="00D62249" w:rsidP="0042002D">
      <w:r w:rsidRPr="00B1687D">
        <w:t>Students are required to display their card as an identification badge or at their desk during an exam. Students will be required to wear their identification card with their white jackets in all experiential education courses.</w:t>
      </w:r>
    </w:p>
    <w:bookmarkStart w:id="265" w:name="_Toc234049043"/>
    <w:p w14:paraId="51A5D58D" w14:textId="5468FC13" w:rsidR="001B4E9A" w:rsidRDefault="00245B5B" w:rsidP="003277C8">
      <w:pPr>
        <w:pStyle w:val="Heading1"/>
        <w:rPr>
          <w:rStyle w:val="Hyperlink"/>
          <w:rFonts w:cs="4Vx›ˇø&lt;˘µ'1"/>
        </w:rPr>
      </w:pPr>
      <w:r>
        <w:fldChar w:fldCharType="begin"/>
      </w:r>
      <w:r w:rsidR="00A70F83">
        <w:instrText>HYPERLINK "http://catalog.ulm.edu/preview_entity.php?catoid=28&amp;ent_oid=1161&amp;returnto=3503" \l "Immunization_Policy"</w:instrText>
      </w:r>
      <w:r>
        <w:fldChar w:fldCharType="separate"/>
      </w:r>
      <w:bookmarkStart w:id="266" w:name="_Toc368582414"/>
      <w:bookmarkStart w:id="267" w:name="_Toc405555785"/>
      <w:r w:rsidR="001B4E9A" w:rsidRPr="00245B5B">
        <w:rPr>
          <w:rStyle w:val="Hyperlink"/>
          <w:rFonts w:cs="4Vx›ˇø&lt;˘µ'1"/>
        </w:rPr>
        <w:t>Immunization Policy</w:t>
      </w:r>
      <w:bookmarkEnd w:id="265"/>
      <w:bookmarkEnd w:id="266"/>
      <w:bookmarkEnd w:id="267"/>
      <w:r>
        <w:fldChar w:fldCharType="end"/>
      </w:r>
    </w:p>
    <w:p w14:paraId="6660D886" w14:textId="77777777" w:rsidR="00D42FE4" w:rsidRDefault="00D42FE4" w:rsidP="00D42FE4">
      <w:bookmarkStart w:id="268" w:name="_Toc234049044"/>
      <w:r>
        <w:t>In addition to the general Immunization Compliance required of all students by Louisiana R.S. 17.170, students admitted to the professional program of the College of Pharmacy must meet immunization requirements established by the College. Students accepting admission to the College of Pharmacy are required to have the following prior to the first day of class of the fall semester, with the exception of influenza (due by the end of October), and TB skin testing (April).</w:t>
      </w:r>
    </w:p>
    <w:p w14:paraId="2C5F7249" w14:textId="77777777" w:rsidR="00D42FE4" w:rsidRDefault="00D42FE4" w:rsidP="00D42FE4"/>
    <w:p w14:paraId="64B019AF" w14:textId="77777777" w:rsidR="00D42FE4" w:rsidRPr="00722EA6" w:rsidRDefault="00D42FE4" w:rsidP="00D42FE4">
      <w:pPr>
        <w:pStyle w:val="ListParagraph"/>
        <w:numPr>
          <w:ilvl w:val="0"/>
          <w:numId w:val="36"/>
        </w:numPr>
        <w:spacing w:after="0" w:line="240" w:lineRule="auto"/>
        <w:contextualSpacing w:val="0"/>
      </w:pPr>
      <w:r w:rsidRPr="00722EA6">
        <w:rPr>
          <w:b/>
        </w:rPr>
        <w:t>Measles, Mumps, and Rubella (MMR) Vaccinations</w:t>
      </w:r>
      <w:r w:rsidRPr="00722EA6">
        <w:t xml:space="preserve"> – All students must provide documentation of receiving the two (2) vaccination series.</w:t>
      </w:r>
    </w:p>
    <w:p w14:paraId="52D62D22" w14:textId="77777777" w:rsidR="00D42FE4" w:rsidRPr="00722EA6" w:rsidRDefault="00D42FE4" w:rsidP="00D42FE4">
      <w:pPr>
        <w:pStyle w:val="ListParagraph"/>
        <w:numPr>
          <w:ilvl w:val="0"/>
          <w:numId w:val="36"/>
        </w:numPr>
        <w:spacing w:after="0" w:line="240" w:lineRule="auto"/>
        <w:contextualSpacing w:val="0"/>
      </w:pPr>
      <w:r w:rsidRPr="00722EA6">
        <w:rPr>
          <w:b/>
        </w:rPr>
        <w:t>Tetanus/Diphtheria/Pertussis</w:t>
      </w:r>
      <w:r w:rsidRPr="00722EA6">
        <w:t xml:space="preserve"> – Tdap is required for all incoming students. If it has been </w:t>
      </w:r>
      <w:r w:rsidRPr="00722EA6">
        <w:sym w:font="Symbol" w:char="F0B3"/>
      </w:r>
      <w:r w:rsidRPr="00722EA6">
        <w:t xml:space="preserve"> 10 years since Tdap has been administered, then Td booster is required.</w:t>
      </w:r>
    </w:p>
    <w:p w14:paraId="7D8E5407" w14:textId="77777777" w:rsidR="00D42FE4" w:rsidRPr="00722EA6" w:rsidRDefault="00D42FE4" w:rsidP="00D42FE4">
      <w:pPr>
        <w:pStyle w:val="ListParagraph"/>
        <w:numPr>
          <w:ilvl w:val="0"/>
          <w:numId w:val="36"/>
        </w:numPr>
        <w:spacing w:after="0" w:line="240" w:lineRule="auto"/>
        <w:contextualSpacing w:val="0"/>
      </w:pPr>
      <w:r w:rsidRPr="00722EA6">
        <w:rPr>
          <w:b/>
        </w:rPr>
        <w:t>Hepatitis B Series</w:t>
      </w:r>
      <w:r w:rsidRPr="00722EA6">
        <w:t xml:space="preserve"> – All students must provide documentation of receiving the three (3) vaccination series AND positive Hepatitis B surface antibody titer.</w:t>
      </w:r>
    </w:p>
    <w:p w14:paraId="583A9936" w14:textId="77777777" w:rsidR="00D42FE4" w:rsidRPr="00722EA6" w:rsidRDefault="00D42FE4" w:rsidP="00D42FE4">
      <w:pPr>
        <w:pStyle w:val="ListParagraph"/>
        <w:numPr>
          <w:ilvl w:val="0"/>
          <w:numId w:val="36"/>
        </w:numPr>
        <w:spacing w:after="0" w:line="240" w:lineRule="auto"/>
        <w:contextualSpacing w:val="0"/>
      </w:pPr>
      <w:r w:rsidRPr="00722EA6">
        <w:rPr>
          <w:b/>
        </w:rPr>
        <w:t>Varicella titer</w:t>
      </w:r>
      <w:r w:rsidRPr="00722EA6">
        <w:t xml:space="preserve"> – All students are required to provide proof of vaccination (2-dose series) OR disease documentation by a physician OR serologic evidence of immunity.</w:t>
      </w:r>
    </w:p>
    <w:p w14:paraId="5B149272" w14:textId="77777777" w:rsidR="00D42FE4" w:rsidRPr="00722EA6" w:rsidRDefault="00D42FE4" w:rsidP="00D42FE4">
      <w:pPr>
        <w:pStyle w:val="ListParagraph"/>
        <w:numPr>
          <w:ilvl w:val="0"/>
          <w:numId w:val="36"/>
        </w:numPr>
        <w:spacing w:after="0" w:line="240" w:lineRule="auto"/>
        <w:contextualSpacing w:val="0"/>
      </w:pPr>
      <w:r w:rsidRPr="00722EA6">
        <w:rPr>
          <w:b/>
        </w:rPr>
        <w:t>Influenza vaccine</w:t>
      </w:r>
      <w:r w:rsidRPr="00722EA6">
        <w:t xml:space="preserve"> – All students must receive yearly influenza seasonal vaccine by the last day of October. Influenza vaccines are available in the fall of each year.</w:t>
      </w:r>
    </w:p>
    <w:p w14:paraId="3F42F37C" w14:textId="77777777" w:rsidR="00D42FE4" w:rsidRPr="00722EA6" w:rsidRDefault="00D42FE4" w:rsidP="00D42FE4">
      <w:pPr>
        <w:pStyle w:val="ListParagraph"/>
        <w:numPr>
          <w:ilvl w:val="0"/>
          <w:numId w:val="36"/>
        </w:numPr>
        <w:spacing w:after="0" w:line="240" w:lineRule="auto"/>
        <w:contextualSpacing w:val="0"/>
      </w:pPr>
      <w:r w:rsidRPr="00722EA6">
        <w:rPr>
          <w:b/>
        </w:rPr>
        <w:lastRenderedPageBreak/>
        <w:t>Tuberculosis testing (TB)</w:t>
      </w:r>
      <w:r w:rsidRPr="00722EA6">
        <w:t xml:space="preserve"> – Pharmacy students should be te</w:t>
      </w:r>
      <w:r>
        <w:t xml:space="preserve">sted </w:t>
      </w:r>
      <w:r w:rsidRPr="00722EA6">
        <w:t>for tuberculosis following CDC guidelines.</w:t>
      </w:r>
    </w:p>
    <w:p w14:paraId="0683AE3F" w14:textId="77777777" w:rsidR="00D42FE4" w:rsidRPr="00722EA6" w:rsidRDefault="00D42FE4" w:rsidP="00D42FE4">
      <w:pPr>
        <w:pStyle w:val="ListParagraph"/>
        <w:numPr>
          <w:ilvl w:val="1"/>
          <w:numId w:val="36"/>
        </w:numPr>
        <w:spacing w:after="0" w:line="240" w:lineRule="auto"/>
        <w:contextualSpacing w:val="0"/>
      </w:pPr>
      <w:r w:rsidRPr="00722EA6">
        <w:t>For baseline or initial testing, a two-step testing method with the Mantoux tuberculin skin test (TBST) is required. See below for two-step procedure.</w:t>
      </w:r>
    </w:p>
    <w:p w14:paraId="04C06455" w14:textId="77777777" w:rsidR="00D42FE4" w:rsidRPr="00722EA6" w:rsidRDefault="00D42FE4" w:rsidP="00D42FE4">
      <w:pPr>
        <w:pStyle w:val="ListParagraph"/>
        <w:numPr>
          <w:ilvl w:val="1"/>
          <w:numId w:val="36"/>
        </w:numPr>
        <w:spacing w:after="0" w:line="240" w:lineRule="auto"/>
        <w:contextualSpacing w:val="0"/>
      </w:pPr>
      <w:r w:rsidRPr="00722EA6">
        <w:t xml:space="preserve">Annual Follow-up – After baseline testing is done the first year, annual testing with Mantoux is required annually thereafter.  </w:t>
      </w:r>
    </w:p>
    <w:p w14:paraId="1A8A2C5B" w14:textId="1C02800E" w:rsidR="00D42FE4" w:rsidRPr="00722EA6" w:rsidRDefault="00D42FE4" w:rsidP="00D42FE4">
      <w:pPr>
        <w:ind w:left="720"/>
      </w:pPr>
      <w:r w:rsidRPr="00722EA6">
        <w:t>Two-step testing involves having a skin test administered and read within 48-72 hours of administration. A positive result is considered to be TB infected, and further evaluation is needed. If initial test is negative, a second test is required between one to three (1-3</w:t>
      </w:r>
      <w:r>
        <w:t xml:space="preserve">) weeks after initial testing, and </w:t>
      </w:r>
      <w:r w:rsidRPr="00722EA6">
        <w:t>read between 48 and 72 hours. A positive result is considered to be TB infected, and further evaluation is needed. However, if the second test is negative, no further testing is needed until annual follow-up.</w:t>
      </w:r>
    </w:p>
    <w:p w14:paraId="7F10987D" w14:textId="6151D919" w:rsidR="00DA5020" w:rsidRPr="00D42FE4" w:rsidRDefault="00D42FE4" w:rsidP="00D42FE4">
      <w:pPr>
        <w:ind w:left="720"/>
        <w:rPr>
          <w:ins w:id="269" w:author="Michelle Massey" w:date="2017-07-19T14:30:00Z"/>
        </w:rPr>
      </w:pPr>
      <w:r w:rsidRPr="00722EA6">
        <w:t>Proof of compliance with therapy is mandatory for anyone being treated for TB infection</w:t>
      </w:r>
      <w:r>
        <w:t>.</w:t>
      </w:r>
    </w:p>
    <w:p w14:paraId="63B714EA" w14:textId="77777777" w:rsidR="00994C2E" w:rsidRDefault="00994C2E" w:rsidP="003277C8">
      <w:pPr>
        <w:pStyle w:val="Heading1"/>
      </w:pPr>
      <w:bookmarkStart w:id="270" w:name="_Toc368582415"/>
      <w:bookmarkStart w:id="271" w:name="_Toc405555786"/>
      <w:r>
        <w:t>Instructor Evaluations</w:t>
      </w:r>
      <w:bookmarkEnd w:id="268"/>
      <w:bookmarkEnd w:id="270"/>
      <w:bookmarkEnd w:id="271"/>
    </w:p>
    <w:p w14:paraId="01AA2E54" w14:textId="6C40F922" w:rsidR="00994C2E" w:rsidRPr="00107AEE" w:rsidRDefault="000927BF" w:rsidP="0042002D">
      <w:r>
        <w:t xml:space="preserve">The </w:t>
      </w:r>
      <w:r w:rsidR="004B0EEA">
        <w:t>College</w:t>
      </w:r>
      <w:r w:rsidR="00994C2E" w:rsidRPr="00107AEE">
        <w:t xml:space="preserve"> policy on faculty performance review requires student evaluation of teaching for every course every semester. Evaluations of instruct</w:t>
      </w:r>
      <w:r>
        <w:t xml:space="preserve">ors are important to the </w:t>
      </w:r>
      <w:r w:rsidR="004B0EEA">
        <w:t>College</w:t>
      </w:r>
      <w:r w:rsidR="00994C2E" w:rsidRPr="00107AEE">
        <w:t xml:space="preserve"> of Pha</w:t>
      </w:r>
      <w:r>
        <w:t xml:space="preserve">rmacy. The </w:t>
      </w:r>
      <w:r w:rsidR="004B0EEA">
        <w:t>College</w:t>
      </w:r>
      <w:r w:rsidR="00994C2E" w:rsidRPr="00107AEE">
        <w:t xml:space="preserve"> strives to continually improve and uplift its curriculum and teaching. Honest feedback is valued. Course evaluations are used as part of the information for faculty evaluations, assignments for courses and curricular changes. Information is collected from students, compiled and shared with individual faculty members,</w:t>
      </w:r>
      <w:r w:rsidR="00BF4015">
        <w:t xml:space="preserve"> department chairs and the dean</w:t>
      </w:r>
      <w:r w:rsidR="00994C2E" w:rsidRPr="00107AEE">
        <w:t>. Students should take this opportunity to provide serious input. All student comments will be forwarded to faculty after final grades are reported.</w:t>
      </w:r>
    </w:p>
    <w:p w14:paraId="1752EF68" w14:textId="7603A504" w:rsidR="00994C2E" w:rsidRPr="00107AEE" w:rsidRDefault="00994C2E" w:rsidP="0042002D">
      <w:r w:rsidRPr="00107AEE">
        <w:t xml:space="preserve">Contact information for all course coordinators is located in the syllabus for all courses; however, students are encouraged to pre-program their course coordinators office </w:t>
      </w:r>
      <w:r w:rsidRPr="00107AEE">
        <w:rPr>
          <w:color w:val="1F497D" w:themeColor="text2"/>
        </w:rPr>
        <w:t>phone</w:t>
      </w:r>
      <w:r w:rsidRPr="00107AEE">
        <w:t xml:space="preserve"> numbers into their cell phones or keep a list of course coordinator phone numbers where they are easily accessible.  Student may contact the Office of the Dean (318-342-1600) or the Office of Student and Professional Affairs (318-342-3800) for assistance.</w:t>
      </w:r>
    </w:p>
    <w:p w14:paraId="3DD8FE40" w14:textId="1D5E7E85" w:rsidR="003E5800" w:rsidRDefault="003E5800" w:rsidP="003277C8">
      <w:pPr>
        <w:pStyle w:val="Heading1"/>
      </w:pPr>
      <w:bookmarkStart w:id="272" w:name="_Toc234049045"/>
      <w:bookmarkStart w:id="273" w:name="_Toc368582416"/>
      <w:bookmarkStart w:id="274" w:name="_Toc405555787"/>
      <w:r w:rsidRPr="00921185">
        <w:t>Liability/Malpractice Insurance</w:t>
      </w:r>
      <w:bookmarkEnd w:id="272"/>
      <w:bookmarkEnd w:id="273"/>
      <w:bookmarkEnd w:id="274"/>
    </w:p>
    <w:p w14:paraId="45801C3F" w14:textId="5EC86AA9" w:rsidR="00921185" w:rsidRPr="00921185" w:rsidRDefault="00921185" w:rsidP="0042002D">
      <w:r>
        <w:t xml:space="preserve">The University maintains medical malpractice liability insurance administered through the State of Louisiana Office of Risk Management for itself, its agents, officers, employees and students. This coverage is provided subject to R.S. 40:1237.1 ET SEQ. </w:t>
      </w:r>
      <w:hyperlink r:id="rId41" w:history="1">
        <w:r>
          <w:rPr>
            <w:color w:val="0B4CB4"/>
            <w:u w:val="single" w:color="0B4CB4"/>
          </w:rPr>
          <w:t>http://legis.la.gov/Legis/Law.aspx?d=964881</w:t>
        </w:r>
      </w:hyperlink>
    </w:p>
    <w:bookmarkStart w:id="275" w:name="_Toc234049046"/>
    <w:bookmarkStart w:id="276" w:name="_Toc368582417"/>
    <w:p w14:paraId="4679AF16" w14:textId="77777777" w:rsidR="0074317F" w:rsidRDefault="0074317F" w:rsidP="003277C8">
      <w:pPr>
        <w:pStyle w:val="Heading1"/>
      </w:pPr>
      <w:r>
        <w:fldChar w:fldCharType="begin"/>
      </w:r>
      <w:r>
        <w:instrText xml:space="preserve"> HYPERLINK "http://catalog.ulm.edu/content.php?catoid=28&amp;navoid=3509" \l "Meal_Plan" </w:instrText>
      </w:r>
      <w:r>
        <w:fldChar w:fldCharType="separate"/>
      </w:r>
      <w:bookmarkStart w:id="277" w:name="_Toc405555788"/>
      <w:r w:rsidRPr="0074317F">
        <w:rPr>
          <w:rStyle w:val="Hyperlink"/>
        </w:rPr>
        <w:t>Meal Plan</w:t>
      </w:r>
      <w:bookmarkStart w:id="278" w:name="_Toc234049047"/>
      <w:bookmarkStart w:id="279" w:name="_Toc368582418"/>
      <w:bookmarkEnd w:id="275"/>
      <w:bookmarkEnd w:id="276"/>
      <w:bookmarkEnd w:id="277"/>
      <w:r>
        <w:fldChar w:fldCharType="end"/>
      </w:r>
    </w:p>
    <w:p w14:paraId="441FA714" w14:textId="453EC69E" w:rsidR="00D62249" w:rsidRDefault="00D62249" w:rsidP="003277C8">
      <w:pPr>
        <w:pStyle w:val="Heading1"/>
      </w:pPr>
      <w:bookmarkStart w:id="280" w:name="_Toc405555789"/>
      <w:r w:rsidRPr="00506C79">
        <w:t>Parking</w:t>
      </w:r>
      <w:bookmarkEnd w:id="278"/>
      <w:bookmarkEnd w:id="279"/>
      <w:bookmarkEnd w:id="280"/>
    </w:p>
    <w:p w14:paraId="0D597E60" w14:textId="3497917D" w:rsidR="00D62249" w:rsidRPr="00107AEE" w:rsidRDefault="000927BF" w:rsidP="0042002D">
      <w:r>
        <w:t xml:space="preserve">The </w:t>
      </w:r>
      <w:r w:rsidR="004B0EEA">
        <w:t>College</w:t>
      </w:r>
      <w:r>
        <w:t xml:space="preserve"> of Pharmacy Bienville B</w:t>
      </w:r>
      <w:r w:rsidR="00D62249" w:rsidRPr="00107AEE">
        <w:t xml:space="preserve">uilding is considered a part of the ULM campus and all vehicles </w:t>
      </w:r>
      <w:r w:rsidR="00AB3DCA">
        <w:t>must</w:t>
      </w:r>
      <w:r w:rsidR="00D62249" w:rsidRPr="00107AEE">
        <w:t xml:space="preserve"> be registered.</w:t>
      </w:r>
      <w:r w:rsidR="00AB3DCA">
        <w:t xml:space="preserve"> Failure to register a vehicle </w:t>
      </w:r>
      <w:r w:rsidR="00F42EC1">
        <w:t>could</w:t>
      </w:r>
      <w:r w:rsidR="00307043">
        <w:t xml:space="preserve"> result in tickets and fines</w:t>
      </w:r>
      <w:r w:rsidR="00AB3DCA">
        <w:t>.</w:t>
      </w:r>
    </w:p>
    <w:p w14:paraId="7B2F427A" w14:textId="78501F90" w:rsidR="0056550F" w:rsidRPr="00B01D66" w:rsidRDefault="00D62249" w:rsidP="00B01D66">
      <w:pPr>
        <w:rPr>
          <w:rStyle w:val="SubtleEmphasis"/>
          <w:i w:val="0"/>
          <w:iCs w:val="0"/>
          <w:color w:val="0000FF" w:themeColor="hyperlink"/>
          <w:u w:val="single"/>
        </w:rPr>
      </w:pPr>
      <w:r w:rsidRPr="00107AEE">
        <w:t xml:space="preserve">For information see: </w:t>
      </w:r>
      <w:hyperlink r:id="rId42" w:history="1">
        <w:r w:rsidR="006F553B">
          <w:rPr>
            <w:rStyle w:val="Hyperlink"/>
          </w:rPr>
          <w:t>http://www.ulm.edu/police/parking.html</w:t>
        </w:r>
      </w:hyperlink>
    </w:p>
    <w:p w14:paraId="7642E52E" w14:textId="7F5F0427" w:rsidR="0056550F" w:rsidRDefault="0056550F" w:rsidP="0056550F">
      <w:pPr>
        <w:pStyle w:val="Subtitle"/>
        <w:rPr>
          <w:rStyle w:val="SubtleEmphasis"/>
        </w:rPr>
      </w:pPr>
      <w:r>
        <w:rPr>
          <w:rStyle w:val="SubtleEmphasis"/>
        </w:rPr>
        <w:t>College of Pharmacy Building Parking Guidelines:</w:t>
      </w:r>
    </w:p>
    <w:p w14:paraId="0B66F291" w14:textId="583CF72F" w:rsidR="0056550F" w:rsidRPr="0041478A" w:rsidRDefault="0056550F" w:rsidP="0056550F">
      <w:pPr>
        <w:rPr>
          <w:rFonts w:ascii="Calibri" w:hAnsi="Calibri" w:cs="Calibri"/>
          <w:color w:val="000000"/>
          <w:sz w:val="22"/>
        </w:rPr>
      </w:pPr>
      <w:r w:rsidRPr="0041478A">
        <w:rPr>
          <w:rFonts w:ascii="Calibri" w:hAnsi="Calibri" w:cs="Calibri"/>
          <w:color w:val="000000"/>
          <w:sz w:val="22"/>
        </w:rPr>
        <w:t>Effective immediately there are new guidelines for parking at the Bienville Building.</w:t>
      </w:r>
      <w:r>
        <w:rPr>
          <w:rFonts w:ascii="Calibri" w:hAnsi="Calibri" w:cs="Calibri"/>
          <w:color w:val="000000"/>
          <w:sz w:val="22"/>
        </w:rPr>
        <w:t xml:space="preserve"> These guidelines are effective during normal business hours, i.e., 7:30am – 5:00pm Mon – Thurs and 7:30am – 11:30am Friday. Students and employees who are in the building after hours are encouraged to park as close to the building as possible for safety reasons.</w:t>
      </w:r>
    </w:p>
    <w:p w14:paraId="14E267CB" w14:textId="7C0F9C6C" w:rsidR="0056550F" w:rsidRPr="0041478A" w:rsidRDefault="0056550F" w:rsidP="00B01D66">
      <w:pPr>
        <w:ind w:left="720" w:hanging="360"/>
        <w:rPr>
          <w:rFonts w:ascii="Calibri" w:hAnsi="Calibri" w:cs="Calibri"/>
          <w:color w:val="000000"/>
          <w:sz w:val="22"/>
        </w:rPr>
      </w:pPr>
      <w:r w:rsidRPr="0041478A">
        <w:rPr>
          <w:rFonts w:ascii="Symbol" w:hAnsi="Symbol" w:cs="Calibri"/>
          <w:color w:val="000000"/>
          <w:sz w:val="22"/>
        </w:rPr>
        <w:lastRenderedPageBreak/>
        <w:t></w:t>
      </w:r>
      <w:r w:rsidRPr="0041478A">
        <w:rPr>
          <w:rFonts w:ascii="Times New Roman" w:hAnsi="Times New Roman"/>
          <w:color w:val="000000"/>
          <w:sz w:val="14"/>
          <w:szCs w:val="14"/>
        </w:rPr>
        <w:t>        </w:t>
      </w:r>
      <w:r w:rsidRPr="0041478A">
        <w:rPr>
          <w:rFonts w:ascii="Calibri" w:hAnsi="Calibri" w:cs="Calibri"/>
          <w:color w:val="000000"/>
          <w:sz w:val="22"/>
        </w:rPr>
        <w:t>The parking lot in front of the building </w:t>
      </w:r>
      <w:r w:rsidRPr="0041478A">
        <w:rPr>
          <w:rFonts w:ascii="Calibri" w:hAnsi="Calibri" w:cs="Calibri"/>
          <w:b/>
          <w:bCs/>
          <w:color w:val="000000"/>
          <w:sz w:val="22"/>
        </w:rPr>
        <w:t>(WEST LOT)</w:t>
      </w:r>
      <w:r w:rsidRPr="0041478A">
        <w:rPr>
          <w:rFonts w:ascii="Calibri" w:hAnsi="Calibri" w:cs="Calibri"/>
          <w:color w:val="000000"/>
          <w:sz w:val="22"/>
        </w:rPr>
        <w:t> is now designated for </w:t>
      </w:r>
      <w:r w:rsidRPr="0041478A">
        <w:rPr>
          <w:rFonts w:ascii="Calibri" w:hAnsi="Calibri" w:cs="Calibri"/>
          <w:b/>
          <w:bCs/>
          <w:color w:val="000000"/>
          <w:sz w:val="22"/>
        </w:rPr>
        <w:t>FACULTY, STAFF, VISITORS and HANDICAPPED only.</w:t>
      </w:r>
      <w:r w:rsidRPr="0041478A">
        <w:rPr>
          <w:rFonts w:ascii="Calibri" w:hAnsi="Calibri" w:cs="Calibri"/>
          <w:color w:val="000000"/>
          <w:sz w:val="22"/>
        </w:rPr>
        <w:t> Faculty, staff and visitors’</w:t>
      </w:r>
      <w:r w:rsidRPr="0041478A">
        <w:rPr>
          <w:rFonts w:ascii="Calibri" w:hAnsi="Calibri" w:cs="Calibri"/>
          <w:b/>
          <w:bCs/>
          <w:color w:val="000000"/>
          <w:sz w:val="22"/>
        </w:rPr>
        <w:t> </w:t>
      </w:r>
      <w:r w:rsidRPr="0041478A">
        <w:rPr>
          <w:rFonts w:ascii="Calibri" w:hAnsi="Calibri" w:cs="Calibri"/>
          <w:color w:val="000000"/>
          <w:sz w:val="22"/>
        </w:rPr>
        <w:t>spaces are identified with </w:t>
      </w:r>
      <w:r w:rsidRPr="0041478A">
        <w:rPr>
          <w:rFonts w:ascii="Calibri" w:hAnsi="Calibri" w:cs="Calibri"/>
          <w:b/>
          <w:bCs/>
          <w:color w:val="000000"/>
          <w:sz w:val="22"/>
        </w:rPr>
        <w:t>Maroon/red curbing</w:t>
      </w:r>
      <w:r w:rsidRPr="0041478A">
        <w:rPr>
          <w:rFonts w:ascii="Calibri" w:hAnsi="Calibri" w:cs="Calibri"/>
          <w:color w:val="000000"/>
          <w:sz w:val="22"/>
        </w:rPr>
        <w:t>. Handicapped spaces are identified with traditional blue striping and signage.</w:t>
      </w:r>
    </w:p>
    <w:p w14:paraId="44C00309" w14:textId="1A841BDB" w:rsidR="0056550F" w:rsidRPr="0041478A" w:rsidRDefault="0056550F" w:rsidP="00B01D66">
      <w:pPr>
        <w:ind w:left="720" w:hanging="360"/>
        <w:rPr>
          <w:rFonts w:ascii="Calibri" w:hAnsi="Calibri" w:cs="Calibri"/>
          <w:color w:val="000000"/>
          <w:sz w:val="22"/>
        </w:rPr>
      </w:pPr>
      <w:r w:rsidRPr="0041478A">
        <w:rPr>
          <w:rFonts w:ascii="Symbol" w:hAnsi="Symbol" w:cs="Calibri"/>
          <w:color w:val="000000"/>
          <w:sz w:val="22"/>
        </w:rPr>
        <w:t></w:t>
      </w:r>
      <w:r w:rsidRPr="0041478A">
        <w:rPr>
          <w:rFonts w:ascii="Times New Roman" w:hAnsi="Times New Roman"/>
          <w:color w:val="000000"/>
          <w:sz w:val="14"/>
          <w:szCs w:val="14"/>
        </w:rPr>
        <w:t>        </w:t>
      </w:r>
      <w:r w:rsidRPr="0041478A">
        <w:rPr>
          <w:rFonts w:ascii="Calibri" w:hAnsi="Calibri" w:cs="Calibri"/>
          <w:color w:val="000000"/>
          <w:sz w:val="22"/>
        </w:rPr>
        <w:t>One Space has been reserved for the “Dean of Pharmacy” and is marked with pavement stencil and signage. One space is designated for Student Council and is identified with </w:t>
      </w:r>
      <w:r w:rsidRPr="0041478A">
        <w:rPr>
          <w:rFonts w:ascii="Calibri" w:hAnsi="Calibri" w:cs="Calibri"/>
          <w:b/>
          <w:bCs/>
          <w:color w:val="000000"/>
          <w:sz w:val="22"/>
        </w:rPr>
        <w:t>“STUDENT COUNCIL” </w:t>
      </w:r>
      <w:r w:rsidRPr="0041478A">
        <w:rPr>
          <w:rFonts w:ascii="Calibri" w:hAnsi="Calibri" w:cs="Calibri"/>
          <w:color w:val="000000"/>
          <w:sz w:val="22"/>
        </w:rPr>
        <w:t>stenciled on the pavement. </w:t>
      </w:r>
    </w:p>
    <w:p w14:paraId="03F02F6B" w14:textId="4016B689" w:rsidR="0056550F" w:rsidRPr="0041478A" w:rsidRDefault="0056550F" w:rsidP="00B01D66">
      <w:pPr>
        <w:ind w:left="720" w:hanging="360"/>
        <w:rPr>
          <w:rFonts w:ascii="Calibri" w:hAnsi="Calibri" w:cs="Calibri"/>
          <w:color w:val="000000"/>
          <w:sz w:val="22"/>
        </w:rPr>
      </w:pPr>
      <w:r w:rsidRPr="0041478A">
        <w:rPr>
          <w:rFonts w:ascii="Symbol" w:hAnsi="Symbol" w:cs="Calibri"/>
          <w:color w:val="000000"/>
          <w:sz w:val="22"/>
        </w:rPr>
        <w:t></w:t>
      </w:r>
      <w:r w:rsidRPr="0041478A">
        <w:rPr>
          <w:rFonts w:ascii="Times New Roman" w:hAnsi="Times New Roman"/>
          <w:color w:val="000000"/>
          <w:sz w:val="14"/>
          <w:szCs w:val="14"/>
        </w:rPr>
        <w:t>        </w:t>
      </w:r>
      <w:r w:rsidRPr="0041478A">
        <w:rPr>
          <w:rFonts w:ascii="Calibri" w:hAnsi="Calibri" w:cs="Calibri"/>
          <w:color w:val="000000"/>
          <w:sz w:val="22"/>
        </w:rPr>
        <w:t>Also in the </w:t>
      </w:r>
      <w:r w:rsidRPr="0041478A">
        <w:rPr>
          <w:rFonts w:ascii="Calibri" w:hAnsi="Calibri" w:cs="Calibri"/>
          <w:b/>
          <w:bCs/>
          <w:color w:val="000000"/>
          <w:sz w:val="22"/>
        </w:rPr>
        <w:t>WEST LOT</w:t>
      </w:r>
      <w:r w:rsidRPr="0041478A">
        <w:rPr>
          <w:rFonts w:ascii="Calibri" w:hAnsi="Calibri" w:cs="Calibri"/>
          <w:color w:val="000000"/>
          <w:sz w:val="22"/>
        </w:rPr>
        <w:t> is a new </w:t>
      </w:r>
      <w:r w:rsidRPr="0041478A">
        <w:rPr>
          <w:rFonts w:ascii="Calibri" w:hAnsi="Calibri" w:cs="Calibri"/>
          <w:b/>
          <w:bCs/>
          <w:color w:val="000000"/>
          <w:sz w:val="22"/>
        </w:rPr>
        <w:t>BICYCLE ONL</w:t>
      </w:r>
      <w:r w:rsidRPr="0041478A">
        <w:rPr>
          <w:rFonts w:ascii="Calibri" w:hAnsi="Calibri" w:cs="Calibri"/>
          <w:color w:val="000000"/>
          <w:sz w:val="22"/>
        </w:rPr>
        <w:t>Y area which is identified with white diagonal striping and new pedestal style bike racks. These racks are designed for two bikes secured to the loops. This area will be the ON</w:t>
      </w:r>
      <w:r w:rsidR="009158EA">
        <w:rPr>
          <w:rFonts w:ascii="Calibri" w:hAnsi="Calibri" w:cs="Calibri"/>
          <w:color w:val="000000"/>
          <w:sz w:val="22"/>
        </w:rPr>
        <w:t>LY place to park bicycles. High s</w:t>
      </w:r>
      <w:r w:rsidRPr="0041478A">
        <w:rPr>
          <w:rFonts w:ascii="Calibri" w:hAnsi="Calibri" w:cs="Calibri"/>
          <w:color w:val="000000"/>
          <w:sz w:val="22"/>
        </w:rPr>
        <w:t>ecur</w:t>
      </w:r>
      <w:r w:rsidR="009158EA">
        <w:rPr>
          <w:rFonts w:ascii="Calibri" w:hAnsi="Calibri" w:cs="Calibri"/>
          <w:color w:val="000000"/>
          <w:sz w:val="22"/>
        </w:rPr>
        <w:t xml:space="preserve">ity U locks </w:t>
      </w:r>
      <w:r w:rsidRPr="0041478A">
        <w:rPr>
          <w:rFonts w:ascii="Calibri" w:hAnsi="Calibri" w:cs="Calibri"/>
          <w:color w:val="000000"/>
          <w:sz w:val="22"/>
        </w:rPr>
        <w:t xml:space="preserve">can be issued for use here at the Bienville. If you have any questions about the space </w:t>
      </w:r>
      <w:r w:rsidR="009158EA">
        <w:rPr>
          <w:rFonts w:ascii="Calibri" w:hAnsi="Calibri" w:cs="Calibri"/>
          <w:color w:val="000000"/>
          <w:sz w:val="22"/>
        </w:rPr>
        <w:t>or need to check out a lock</w:t>
      </w:r>
      <w:r w:rsidRPr="0041478A">
        <w:rPr>
          <w:rFonts w:ascii="Calibri" w:hAnsi="Calibri" w:cs="Calibri"/>
          <w:color w:val="000000"/>
          <w:sz w:val="22"/>
        </w:rPr>
        <w:t xml:space="preserve">, </w:t>
      </w:r>
      <w:r w:rsidR="009158EA">
        <w:rPr>
          <w:rFonts w:ascii="Calibri" w:hAnsi="Calibri" w:cs="Calibri"/>
          <w:color w:val="000000"/>
          <w:sz w:val="22"/>
        </w:rPr>
        <w:t>see Mike Moncrief, R</w:t>
      </w:r>
      <w:r w:rsidRPr="0041478A">
        <w:rPr>
          <w:rFonts w:ascii="Calibri" w:hAnsi="Calibri" w:cs="Calibri"/>
          <w:color w:val="000000"/>
          <w:sz w:val="22"/>
        </w:rPr>
        <w:t>oom 165.</w:t>
      </w:r>
      <w:r w:rsidR="009158EA">
        <w:rPr>
          <w:rFonts w:ascii="Calibri" w:hAnsi="Calibri" w:cs="Calibri"/>
          <w:color w:val="000000"/>
          <w:sz w:val="22"/>
        </w:rPr>
        <w:t xml:space="preserve"> There is no charge for using the locks while enrolled in the COP.</w:t>
      </w:r>
    </w:p>
    <w:p w14:paraId="5F163B54" w14:textId="07F6798E" w:rsidR="0056550F" w:rsidRPr="0056550F" w:rsidRDefault="0056550F" w:rsidP="0056550F">
      <w:pPr>
        <w:ind w:left="720" w:hanging="360"/>
        <w:rPr>
          <w:rFonts w:ascii="Calibri" w:hAnsi="Calibri" w:cs="Calibri"/>
          <w:color w:val="000000"/>
          <w:sz w:val="22"/>
        </w:rPr>
      </w:pPr>
      <w:r w:rsidRPr="0041478A">
        <w:rPr>
          <w:rFonts w:ascii="Symbol" w:hAnsi="Symbol" w:cs="Calibri"/>
          <w:color w:val="000000"/>
          <w:sz w:val="22"/>
        </w:rPr>
        <w:t></w:t>
      </w:r>
      <w:r w:rsidRPr="0041478A">
        <w:rPr>
          <w:rFonts w:ascii="Times New Roman" w:hAnsi="Times New Roman"/>
          <w:color w:val="000000"/>
          <w:sz w:val="14"/>
          <w:szCs w:val="14"/>
        </w:rPr>
        <w:t>        </w:t>
      </w:r>
      <w:r w:rsidRPr="0041478A">
        <w:rPr>
          <w:rFonts w:ascii="Calibri" w:hAnsi="Calibri" w:cs="Calibri"/>
          <w:color w:val="000000"/>
          <w:sz w:val="22"/>
        </w:rPr>
        <w:t>The parking lots on either end of the building,</w:t>
      </w:r>
      <w:r w:rsidRPr="0041478A">
        <w:rPr>
          <w:rFonts w:ascii="Calibri" w:hAnsi="Calibri" w:cs="Calibri"/>
          <w:b/>
          <w:bCs/>
          <w:color w:val="000000"/>
          <w:sz w:val="22"/>
        </w:rPr>
        <w:t> (NORTH LOT and SOUTH LOT) </w:t>
      </w:r>
      <w:r w:rsidRPr="0041478A">
        <w:rPr>
          <w:rFonts w:ascii="Calibri" w:hAnsi="Calibri" w:cs="Calibri"/>
          <w:color w:val="000000"/>
          <w:sz w:val="22"/>
        </w:rPr>
        <w:t>are designated for </w:t>
      </w:r>
      <w:r w:rsidRPr="0041478A">
        <w:rPr>
          <w:rFonts w:ascii="Calibri" w:hAnsi="Calibri" w:cs="Calibri"/>
          <w:b/>
          <w:bCs/>
          <w:color w:val="000000"/>
          <w:sz w:val="22"/>
        </w:rPr>
        <w:t>PHARMACY STUDENTS, GRADUATE STUDENTS, FACULTY</w:t>
      </w:r>
      <w:r w:rsidRPr="0041478A">
        <w:rPr>
          <w:rFonts w:ascii="Calibri" w:hAnsi="Calibri" w:cs="Calibri"/>
          <w:color w:val="000000"/>
          <w:sz w:val="22"/>
        </w:rPr>
        <w:t> and </w:t>
      </w:r>
      <w:r w:rsidRPr="0041478A">
        <w:rPr>
          <w:rFonts w:ascii="Calibri" w:hAnsi="Calibri" w:cs="Calibri"/>
          <w:b/>
          <w:bCs/>
          <w:color w:val="000000"/>
          <w:sz w:val="22"/>
        </w:rPr>
        <w:t>STAFF</w:t>
      </w:r>
      <w:r w:rsidRPr="0041478A">
        <w:rPr>
          <w:rFonts w:ascii="Calibri" w:hAnsi="Calibri" w:cs="Calibri"/>
          <w:color w:val="000000"/>
          <w:sz w:val="22"/>
        </w:rPr>
        <w:t>. The only restriction in these areas are 20 spaces on the </w:t>
      </w:r>
      <w:r w:rsidRPr="0041478A">
        <w:rPr>
          <w:rFonts w:ascii="Calibri" w:hAnsi="Calibri" w:cs="Calibri"/>
          <w:b/>
          <w:bCs/>
          <w:color w:val="000000"/>
          <w:sz w:val="22"/>
        </w:rPr>
        <w:t>SOUTH LOT</w:t>
      </w:r>
      <w:r w:rsidRPr="0041478A">
        <w:rPr>
          <w:rFonts w:ascii="Calibri" w:hAnsi="Calibri" w:cs="Calibri"/>
          <w:color w:val="000000"/>
          <w:sz w:val="22"/>
        </w:rPr>
        <w:t>, (Wal-Mart Side) designated for </w:t>
      </w:r>
      <w:r w:rsidRPr="0041478A">
        <w:rPr>
          <w:rFonts w:ascii="Calibri" w:hAnsi="Calibri" w:cs="Calibri"/>
          <w:b/>
          <w:bCs/>
          <w:color w:val="000000"/>
          <w:sz w:val="22"/>
        </w:rPr>
        <w:t>O</w:t>
      </w:r>
      <w:r w:rsidRPr="0041478A">
        <w:rPr>
          <w:rFonts w:ascii="Calibri" w:hAnsi="Calibri" w:cs="Calibri"/>
          <w:color w:val="000000"/>
          <w:sz w:val="22"/>
        </w:rPr>
        <w:t>ffice of </w:t>
      </w:r>
      <w:r w:rsidRPr="0041478A">
        <w:rPr>
          <w:rFonts w:ascii="Calibri" w:hAnsi="Calibri" w:cs="Calibri"/>
          <w:b/>
          <w:bCs/>
          <w:color w:val="000000"/>
          <w:sz w:val="22"/>
        </w:rPr>
        <w:t>O</w:t>
      </w:r>
      <w:r w:rsidRPr="0041478A">
        <w:rPr>
          <w:rFonts w:ascii="Calibri" w:hAnsi="Calibri" w:cs="Calibri"/>
          <w:color w:val="000000"/>
          <w:sz w:val="22"/>
        </w:rPr>
        <w:t>utcomes </w:t>
      </w:r>
      <w:r w:rsidRPr="0041478A">
        <w:rPr>
          <w:rFonts w:ascii="Calibri" w:hAnsi="Calibri" w:cs="Calibri"/>
          <w:b/>
          <w:bCs/>
          <w:color w:val="000000"/>
          <w:sz w:val="22"/>
        </w:rPr>
        <w:t>R</w:t>
      </w:r>
      <w:r w:rsidRPr="0041478A">
        <w:rPr>
          <w:rFonts w:ascii="Calibri" w:hAnsi="Calibri" w:cs="Calibri"/>
          <w:color w:val="000000"/>
          <w:sz w:val="22"/>
        </w:rPr>
        <w:t>esearch and </w:t>
      </w:r>
      <w:r w:rsidRPr="0041478A">
        <w:rPr>
          <w:rFonts w:ascii="Calibri" w:hAnsi="Calibri" w:cs="Calibri"/>
          <w:b/>
          <w:bCs/>
          <w:color w:val="000000"/>
          <w:sz w:val="22"/>
        </w:rPr>
        <w:t>E</w:t>
      </w:r>
      <w:r w:rsidRPr="0041478A">
        <w:rPr>
          <w:rFonts w:ascii="Calibri" w:hAnsi="Calibri" w:cs="Calibri"/>
          <w:color w:val="000000"/>
          <w:sz w:val="22"/>
        </w:rPr>
        <w:t>valuation employees. These spaces are identified by </w:t>
      </w:r>
      <w:r w:rsidRPr="0041478A">
        <w:rPr>
          <w:rFonts w:ascii="Calibri" w:hAnsi="Calibri" w:cs="Calibri"/>
          <w:b/>
          <w:bCs/>
          <w:color w:val="000000"/>
          <w:sz w:val="22"/>
        </w:rPr>
        <w:t>“OORE”</w:t>
      </w:r>
      <w:r w:rsidRPr="0041478A">
        <w:rPr>
          <w:rFonts w:ascii="Calibri" w:hAnsi="Calibri" w:cs="Calibri"/>
          <w:color w:val="000000"/>
          <w:sz w:val="22"/>
        </w:rPr>
        <w:t> stenciled on the pavement. ONLY OORE EMPLOYEES ARE ALLOWED TO USE THESESPOTS.</w:t>
      </w:r>
    </w:p>
    <w:p w14:paraId="65B11980" w14:textId="77777777" w:rsidR="00271AD6" w:rsidRDefault="00271AD6" w:rsidP="003277C8">
      <w:pPr>
        <w:pStyle w:val="Heading1"/>
      </w:pPr>
      <w:bookmarkStart w:id="281" w:name="_Toc234049048"/>
      <w:bookmarkStart w:id="282" w:name="_Toc368582419"/>
      <w:bookmarkStart w:id="283" w:name="_Toc405555790"/>
      <w:r w:rsidRPr="00506C79">
        <w:t>Part-Time Study and Emplo</w:t>
      </w:r>
      <w:r>
        <w:t>yment</w:t>
      </w:r>
      <w:bookmarkEnd w:id="281"/>
      <w:bookmarkEnd w:id="282"/>
      <w:bookmarkEnd w:id="283"/>
    </w:p>
    <w:p w14:paraId="562C3610" w14:textId="77777777" w:rsidR="00271AD6" w:rsidRPr="00107AEE" w:rsidRDefault="00271AD6" w:rsidP="0042002D">
      <w:r w:rsidRPr="00107AEE">
        <w:t>Because of the rapid evolution of the practice of pharmacy and time constraints on the completion of the Doctor of Pharmacy program, the program is considered a full time program and students are not allowed to enroll on a part-time basis. The exception to this policy is off-track students who require only a part-time load to complete the program.</w:t>
      </w:r>
    </w:p>
    <w:p w14:paraId="459AFB8D" w14:textId="29003287" w:rsidR="00271AD6" w:rsidRPr="00107AEE" w:rsidRDefault="00271AD6" w:rsidP="0042002D">
      <w:r w:rsidRPr="00107AEE">
        <w:t xml:space="preserve">In addition, the demands of the Doctor of Pharmacy curriculum require an intense effort from the students. Therefore, upon acceptance to the program of study, students are expected to devote their energies towards the academic program. The </w:t>
      </w:r>
      <w:r w:rsidR="004B0EEA">
        <w:t>College</w:t>
      </w:r>
      <w:r w:rsidRPr="00107AEE">
        <w:t xml:space="preserve"> actively discourages employment while courses are in session and cannot take outside employment or activities into account when scheduling classes, examinations, reviews, field trips or individual course functions or special projects. Due to curricular requirements, course functions and/or examinations outside the normal Monday through Friday, 8 am to 5 pm business hours time frame will occur. Clinical responsibilities may include evening and weekend work.</w:t>
      </w:r>
    </w:p>
    <w:p w14:paraId="1F75B9A3" w14:textId="77777777" w:rsidR="00994C2E" w:rsidRDefault="00994C2E" w:rsidP="003277C8">
      <w:pPr>
        <w:pStyle w:val="Heading1"/>
      </w:pPr>
      <w:bookmarkStart w:id="284" w:name="_Toc234049049"/>
      <w:bookmarkStart w:id="285" w:name="_Toc368582420"/>
      <w:bookmarkStart w:id="286" w:name="_Toc405555791"/>
      <w:r w:rsidRPr="00506C79">
        <w:t>Participation in Convocation and Other</w:t>
      </w:r>
      <w:r>
        <w:t xml:space="preserve"> Mandatory Meetings</w:t>
      </w:r>
      <w:bookmarkEnd w:id="284"/>
      <w:bookmarkEnd w:id="285"/>
      <w:bookmarkEnd w:id="286"/>
    </w:p>
    <w:p w14:paraId="025F6594" w14:textId="7FEC3BEC" w:rsidR="00994C2E" w:rsidRPr="00107AEE" w:rsidRDefault="00994C2E" w:rsidP="0042002D">
      <w:r w:rsidRPr="00213F60">
        <w:t>At various times during the acade</w:t>
      </w:r>
      <w:r w:rsidR="000927BF" w:rsidRPr="00213F60">
        <w:t xml:space="preserve">mic year, faculty or the </w:t>
      </w:r>
      <w:r w:rsidR="004B0EEA">
        <w:t>College</w:t>
      </w:r>
      <w:r w:rsidRPr="00213F60">
        <w:t xml:space="preserve"> administration may need to meet with the student body in</w:t>
      </w:r>
      <w:r w:rsidRPr="00107AEE">
        <w:t xml:space="preserve"> individual groups or as a whole. Each semester, a period of time is set aside each week to hold these meetings. When such meetings are announced, all students involved are expected to attend.</w:t>
      </w:r>
    </w:p>
    <w:p w14:paraId="5B9287EF" w14:textId="4F997E5E" w:rsidR="00994C2E" w:rsidRPr="00107AEE" w:rsidRDefault="000927BF" w:rsidP="0042002D">
      <w:r>
        <w:t xml:space="preserve">In addition, the </w:t>
      </w:r>
      <w:r w:rsidR="004B0EEA">
        <w:t>College</w:t>
      </w:r>
      <w:r w:rsidR="00994C2E" w:rsidRPr="00107AEE">
        <w:t xml:space="preserve"> of Pharmacy will hold required student convocations during the semester. Student convocation dates are set at the beginning of the semester, and all students are required to attend and participate in each convocation</w:t>
      </w:r>
      <w:r>
        <w:t>,</w:t>
      </w:r>
      <w:r w:rsidR="00994C2E" w:rsidRPr="00107AEE">
        <w:t xml:space="preserve"> unless excused by the Associate Dean for Academic Affairs or the Office of Student and Professional Affairs. Students failing to attend convocation face disciplinary action through the Committee on Ethical and Professional Conduct. Frequent student continuing professional development program</w:t>
      </w:r>
      <w:r>
        <w:t xml:space="preserve">s will be offered by the </w:t>
      </w:r>
      <w:r w:rsidR="004B0EEA">
        <w:t>College</w:t>
      </w:r>
      <w:r w:rsidR="00994C2E" w:rsidRPr="00107AEE">
        <w:t xml:space="preserve"> of Pharmacy or the professional </w:t>
      </w:r>
      <w:r>
        <w:t xml:space="preserve">organizations within the </w:t>
      </w:r>
      <w:r w:rsidR="004B0EEA">
        <w:t>College</w:t>
      </w:r>
      <w:r w:rsidR="00994C2E" w:rsidRPr="00107AEE">
        <w:t>. Students may be required to attend any or all of these programs, and attendance may be tied to credit in a class if it is stated in the class syllabus.</w:t>
      </w:r>
    </w:p>
    <w:p w14:paraId="61FE655A" w14:textId="22EDB12B" w:rsidR="001B4E9A" w:rsidRDefault="001B4E9A" w:rsidP="00EA1DAA">
      <w:pPr>
        <w:pStyle w:val="Heading1"/>
      </w:pPr>
      <w:bookmarkStart w:id="287" w:name="_Toc234049050"/>
      <w:bookmarkStart w:id="288" w:name="_Toc368582421"/>
      <w:bookmarkStart w:id="289" w:name="_Toc405555792"/>
      <w:r w:rsidRPr="00EA1DAA">
        <w:rPr>
          <w:rFonts w:cs="4Vx›ˇø&lt;˘µ'1"/>
        </w:rPr>
        <w:lastRenderedPageBreak/>
        <w:t>Pharmacy Intern Permits</w:t>
      </w:r>
      <w:bookmarkEnd w:id="287"/>
      <w:bookmarkEnd w:id="288"/>
      <w:bookmarkEnd w:id="289"/>
    </w:p>
    <w:p w14:paraId="1DF820AF" w14:textId="233017E8" w:rsidR="00370F03" w:rsidRPr="00213F60" w:rsidRDefault="00370F03" w:rsidP="0042002D">
      <w:pPr>
        <w:rPr>
          <w:rFonts w:ascii="Times" w:hAnsi="Times"/>
          <w:szCs w:val="20"/>
        </w:rPr>
      </w:pPr>
      <w:r w:rsidRPr="00370F03">
        <w:t xml:space="preserve">Students admitted to the professional program must apply for </w:t>
      </w:r>
      <w:r w:rsidR="00213F60">
        <w:rPr>
          <w:color w:val="000000" w:themeColor="text1"/>
        </w:rPr>
        <w:t>an active pharmacy intern</w:t>
      </w:r>
      <w:r w:rsidRPr="00213F60">
        <w:rPr>
          <w:color w:val="000000" w:themeColor="text1"/>
        </w:rPr>
        <w:t> </w:t>
      </w:r>
      <w:r w:rsidRPr="00213F60">
        <w:t xml:space="preserve">permit during the first semester following enrollment into the professional program and maintain </w:t>
      </w:r>
      <w:r w:rsidR="00213F60">
        <w:t xml:space="preserve">the intern </w:t>
      </w:r>
      <w:r w:rsidRPr="00213F60">
        <w:t>permit</w:t>
      </w:r>
      <w:r w:rsidRPr="00370F03">
        <w:t xml:space="preserve"> continually throughout enrollment in the professional program. Students found to be in violation of the regulations of the Louisiana Board </w:t>
      </w:r>
      <w:r w:rsidR="00213F60">
        <w:t>of Pharmacy may</w:t>
      </w:r>
      <w:r w:rsidRPr="00370F03">
        <w:t xml:space="preserve"> be required to resign their enrollment.</w:t>
      </w:r>
    </w:p>
    <w:p w14:paraId="693E1803" w14:textId="77777777" w:rsidR="00994C2E" w:rsidRPr="00506C79" w:rsidRDefault="00994C2E" w:rsidP="003277C8">
      <w:pPr>
        <w:pStyle w:val="Heading1"/>
      </w:pPr>
      <w:bookmarkStart w:id="290" w:name="_Toc234049051"/>
      <w:bookmarkStart w:id="291" w:name="_Toc368582422"/>
      <w:bookmarkStart w:id="292" w:name="_Toc405555793"/>
      <w:r w:rsidRPr="00506C79">
        <w:t>Posting of Grades, Exam Keys and Reporting</w:t>
      </w:r>
      <w:r>
        <w:t xml:space="preserve"> </w:t>
      </w:r>
      <w:r w:rsidRPr="00506C79">
        <w:t>of Final Course Grades</w:t>
      </w:r>
      <w:bookmarkEnd w:id="290"/>
      <w:bookmarkEnd w:id="291"/>
      <w:bookmarkEnd w:id="292"/>
    </w:p>
    <w:p w14:paraId="0E2C1CE9" w14:textId="474D1917" w:rsidR="00994C2E" w:rsidRPr="00107AEE" w:rsidRDefault="00BF2165" w:rsidP="0042002D">
      <w:r>
        <w:t xml:space="preserve">It is the policy of the </w:t>
      </w:r>
      <w:r w:rsidR="004B0EEA">
        <w:t>College</w:t>
      </w:r>
      <w:r>
        <w:t xml:space="preserve"> </w:t>
      </w:r>
      <w:r w:rsidR="00994C2E" w:rsidRPr="00107AEE">
        <w:t>of Pharmacy that, following each examination, students are to be notified of their performance and also the class average for that exam. In general, posting of grades is done on a secure web site such as Moodle™, which allows students to access only their individual grades. If done outside this secure website, the written or electronic posting of grades cannot be done by name, social security number or any partial sequence of the social security number or by any other method in which the posting is by alphabetical order. It is the prerogative of an instructor to choose to post course grades and/or test results. If an instructor chooses not to post this information, it is the responsibility of the instructor to securely provide via alternative means the student grade and class average. Students have the right of access in some form to graded examinations and exam keys. The instructor determines the method of access.</w:t>
      </w:r>
    </w:p>
    <w:p w14:paraId="2DC13C96" w14:textId="04DE87F6" w:rsidR="00994C2E" w:rsidRPr="00107AEE" w:rsidRDefault="00994C2E" w:rsidP="0042002D">
      <w:r w:rsidRPr="00107AEE">
        <w:t>It is suggested that faculty not report final grades to the students until all final course examinations have been completed. This procedure is recommended in order to prevent the performance on an earlier exam and notification of resulting course grade from having a detrimental effect on a final examination occurring later during the examination period.</w:t>
      </w:r>
    </w:p>
    <w:p w14:paraId="2C3D58A8" w14:textId="77777777" w:rsidR="00271AD6" w:rsidRDefault="00271AD6" w:rsidP="003277C8">
      <w:pPr>
        <w:pStyle w:val="Heading1"/>
      </w:pPr>
      <w:bookmarkStart w:id="293" w:name="_Toc234049052"/>
      <w:bookmarkStart w:id="294" w:name="_Toc368582423"/>
      <w:bookmarkStart w:id="295" w:name="_Toc405555794"/>
      <w:r>
        <w:t>Programmatic Assessment</w:t>
      </w:r>
      <w:bookmarkEnd w:id="293"/>
      <w:bookmarkEnd w:id="294"/>
      <w:bookmarkEnd w:id="295"/>
    </w:p>
    <w:p w14:paraId="5D7B0886" w14:textId="2DA92A93" w:rsidR="003C1690" w:rsidRDefault="00BF2165" w:rsidP="0042002D">
      <w:r>
        <w:t xml:space="preserve">The </w:t>
      </w:r>
      <w:r w:rsidR="004B0EEA">
        <w:t>College</w:t>
      </w:r>
      <w:r w:rsidR="00271AD6" w:rsidRPr="00107AEE">
        <w:t xml:space="preserve"> of Pharmacy is continuously assessing the professional program in order to make improvements, particularly in student learning and achieved outcomes. These assessments may occur through end of year exams, student focus groups, course and faculty evaluations, student, faculty, employer and alumni surveys as well as other mechanisms. It is an important component of the quality improvement activities of the </w:t>
      </w:r>
      <w:r w:rsidR="004B0EEA">
        <w:t>College</w:t>
      </w:r>
      <w:r w:rsidR="00271AD6" w:rsidRPr="00107AEE">
        <w:t xml:space="preserve"> that students provide honest and constructive input into this process. Students are encouraged to participate fully in these activities when given the opportunity.</w:t>
      </w:r>
    </w:p>
    <w:p w14:paraId="74B8F485" w14:textId="20464B86" w:rsidR="00E838F5" w:rsidRPr="001D777F" w:rsidRDefault="005944DE" w:rsidP="003277C8">
      <w:pPr>
        <w:pStyle w:val="Heading1"/>
        <w:rPr>
          <w:color w:val="0000FF" w:themeColor="hyperlink"/>
          <w:u w:val="single"/>
        </w:rPr>
      </w:pPr>
      <w:hyperlink r:id="rId43" w:anchor="Random_Drug_Screening_Requirements" w:history="1">
        <w:bookmarkStart w:id="296" w:name="_Toc368582426"/>
        <w:bookmarkStart w:id="297" w:name="_Toc405555795"/>
        <w:r w:rsidR="00086E7C" w:rsidRPr="00213F60">
          <w:rPr>
            <w:rStyle w:val="Hyperlink"/>
            <w:rFonts w:cs="4Vx›ˇø&lt;˘µ'1"/>
          </w:rPr>
          <w:t>Random Drug Screening Requirements</w:t>
        </w:r>
        <w:bookmarkEnd w:id="296"/>
        <w:bookmarkEnd w:id="297"/>
      </w:hyperlink>
      <w:r w:rsidR="00DF668A">
        <w:rPr>
          <w:rFonts w:cs="4Vx›ˇø&lt;˘µ'1"/>
        </w:rPr>
        <w:t xml:space="preserve"> </w:t>
      </w:r>
    </w:p>
    <w:bookmarkStart w:id="298" w:name="_Toc234049054"/>
    <w:p w14:paraId="73F229A0" w14:textId="0B86C6ED" w:rsidR="005575A5" w:rsidRDefault="00375FC3" w:rsidP="005575A5">
      <w:pPr>
        <w:pStyle w:val="Heading1"/>
      </w:pPr>
      <w:r>
        <w:fldChar w:fldCharType="begin"/>
      </w:r>
      <w:r>
        <w:instrText xml:space="preserve"> HYPERLINK "http://ulm.edu/pharmacy/currents.html" </w:instrText>
      </w:r>
      <w:r>
        <w:fldChar w:fldCharType="separate"/>
      </w:r>
      <w:bookmarkStart w:id="299" w:name="_Toc368582427"/>
      <w:bookmarkStart w:id="300" w:name="_Toc405555796"/>
      <w:r w:rsidR="00E838F5" w:rsidRPr="00375FC3">
        <w:rPr>
          <w:rStyle w:val="Hyperlink"/>
        </w:rPr>
        <w:t>Remediation Policy</w:t>
      </w:r>
      <w:bookmarkEnd w:id="298"/>
      <w:bookmarkEnd w:id="299"/>
      <w:bookmarkEnd w:id="300"/>
      <w:r>
        <w:fldChar w:fldCharType="end"/>
      </w:r>
    </w:p>
    <w:p w14:paraId="62DBF820" w14:textId="1B7FA918" w:rsidR="005575A5" w:rsidRPr="005575A5" w:rsidRDefault="005944DE" w:rsidP="005575A5">
      <w:pPr>
        <w:pStyle w:val="Heading1"/>
      </w:pPr>
      <w:hyperlink r:id="rId44" w:history="1">
        <w:bookmarkStart w:id="301" w:name="_Toc405555797"/>
        <w:r w:rsidR="005575A5" w:rsidRPr="005575A5">
          <w:rPr>
            <w:rStyle w:val="Hyperlink"/>
          </w:rPr>
          <w:t>COP Building Security Policy</w:t>
        </w:r>
        <w:bookmarkEnd w:id="301"/>
      </w:hyperlink>
    </w:p>
    <w:p w14:paraId="1929A043" w14:textId="77777777" w:rsidR="00DE6A92" w:rsidRDefault="00DE6A92" w:rsidP="00DE6A92"/>
    <w:bookmarkStart w:id="302" w:name="_Toc234049055"/>
    <w:bookmarkStart w:id="303" w:name="_Toc368582428"/>
    <w:p w14:paraId="2C79F5E2" w14:textId="77777777" w:rsidR="00937C13" w:rsidRDefault="00EA1DAA" w:rsidP="003277C8">
      <w:pPr>
        <w:pStyle w:val="Heading1"/>
      </w:pPr>
      <w:r>
        <w:lastRenderedPageBreak/>
        <w:fldChar w:fldCharType="begin"/>
      </w:r>
      <w:r>
        <w:instrText xml:space="preserve"> HYPERLINK "https://www.ulm.edu/pharmacy/currents.html" </w:instrText>
      </w:r>
      <w:r>
        <w:fldChar w:fldCharType="separate"/>
      </w:r>
      <w:bookmarkStart w:id="304" w:name="_Toc405555798"/>
      <w:r w:rsidRPr="00EA1DAA">
        <w:rPr>
          <w:rStyle w:val="Hyperlink"/>
        </w:rPr>
        <w:t>Self-Disclosure Policy and Form</w:t>
      </w:r>
      <w:bookmarkStart w:id="305" w:name="_Toc234049056"/>
      <w:bookmarkStart w:id="306" w:name="_Toc368582429"/>
      <w:bookmarkEnd w:id="302"/>
      <w:bookmarkEnd w:id="303"/>
      <w:bookmarkEnd w:id="304"/>
      <w:r>
        <w:fldChar w:fldCharType="end"/>
      </w:r>
    </w:p>
    <w:p w14:paraId="3B9263CD" w14:textId="5DDAA95B" w:rsidR="003E5800" w:rsidRDefault="003E5800" w:rsidP="003277C8">
      <w:pPr>
        <w:pStyle w:val="Heading1"/>
      </w:pPr>
      <w:bookmarkStart w:id="307" w:name="_Toc405555799"/>
      <w:r w:rsidRPr="00506C79">
        <w:t>Sexual Harassment</w:t>
      </w:r>
      <w:bookmarkEnd w:id="305"/>
      <w:bookmarkEnd w:id="306"/>
      <w:bookmarkEnd w:id="307"/>
    </w:p>
    <w:p w14:paraId="38156D5A" w14:textId="44863CF4" w:rsidR="003E5800" w:rsidRPr="00107AEE" w:rsidRDefault="00BB4EE6" w:rsidP="0042002D">
      <w:r>
        <w:t xml:space="preserve">The </w:t>
      </w:r>
      <w:r w:rsidR="004B0EEA">
        <w:t>College</w:t>
      </w:r>
      <w:r w:rsidR="003E5800" w:rsidRPr="00107AEE">
        <w:t xml:space="preserve"> of Pharmac</w:t>
      </w:r>
      <w:r w:rsidR="004266C7">
        <w:t>y at University of</w:t>
      </w:r>
      <w:r w:rsidR="007F601C">
        <w:t xml:space="preserve"> Louisiana </w:t>
      </w:r>
      <w:r w:rsidR="004266C7">
        <w:t xml:space="preserve">Monroe </w:t>
      </w:r>
      <w:r w:rsidR="003E5800" w:rsidRPr="00107AEE">
        <w:t>is committed to providi</w:t>
      </w:r>
      <w:r w:rsidR="002267CB">
        <w:t xml:space="preserve">ng an environment for students </w:t>
      </w:r>
      <w:r w:rsidR="003E5800" w:rsidRPr="00107AEE">
        <w:t>which is free from sexual harassment and has adopted the University policy for dealing with sexual harassme</w:t>
      </w:r>
      <w:r w:rsidR="00273EE0">
        <w:t xml:space="preserve">nt issues. </w:t>
      </w:r>
      <w:r w:rsidR="004B0EEA">
        <w:t>College</w:t>
      </w:r>
      <w:r w:rsidR="00273EE0">
        <w:t xml:space="preserve"> of Pharmacy s</w:t>
      </w:r>
      <w:r w:rsidR="003E5800" w:rsidRPr="00107AEE">
        <w:t xml:space="preserve">tudents are referred to the University Student Policy Manual for an explanation of this policy. </w:t>
      </w:r>
      <w:hyperlink r:id="rId45" w:history="1">
        <w:r w:rsidR="00375FC3">
          <w:rPr>
            <w:rStyle w:val="Hyperlink"/>
            <w:rFonts w:ascii="Helvetica" w:hAnsi="Helvetica"/>
          </w:rPr>
          <w:t>www.ulm.edu/titleix</w:t>
        </w:r>
      </w:hyperlink>
    </w:p>
    <w:p w14:paraId="581F6AD3" w14:textId="77777777" w:rsidR="003E5800" w:rsidRDefault="003E5800" w:rsidP="003277C8">
      <w:pPr>
        <w:pStyle w:val="Heading1"/>
      </w:pPr>
      <w:bookmarkStart w:id="308" w:name="_Toc234049057"/>
      <w:bookmarkStart w:id="309" w:name="_Toc368582430"/>
      <w:bookmarkStart w:id="310" w:name="_Toc405555800"/>
      <w:r w:rsidRPr="00506C79">
        <w:t>Smoke Free Environment</w:t>
      </w:r>
      <w:bookmarkEnd w:id="308"/>
      <w:bookmarkEnd w:id="309"/>
      <w:bookmarkEnd w:id="310"/>
    </w:p>
    <w:p w14:paraId="4851FD0A" w14:textId="7E041867" w:rsidR="003E5800" w:rsidRPr="00107AEE" w:rsidRDefault="003E5800" w:rsidP="0042002D">
      <w:r w:rsidRPr="00107AEE">
        <w:t>The use of tobacco products is prohibited in all university buildings and leased spaces.</w:t>
      </w:r>
      <w:r w:rsidR="004266C7">
        <w:t xml:space="preserve"> The University of Louisiana </w:t>
      </w:r>
      <w:r w:rsidRPr="00107AEE">
        <w:t>Monroe is dedicated to providing a safe, healthy, comfortable, and productive learning environment for students, faculty, and staff by making the environment as smoke-free as practicable. As a general rule, non</w:t>
      </w:r>
      <w:r w:rsidR="00BB4EE6">
        <w:t>-</w:t>
      </w:r>
      <w:r w:rsidRPr="00107AEE">
        <w:t>smokers are not to be unreasonably exposed to toba</w:t>
      </w:r>
      <w:r w:rsidR="00BB4EE6">
        <w:t xml:space="preserve">cco smoke. </w:t>
      </w:r>
      <w:r w:rsidR="004B0EEA">
        <w:t>College</w:t>
      </w:r>
      <w:r w:rsidR="00273EE0">
        <w:t xml:space="preserve"> of Pharmacy s</w:t>
      </w:r>
      <w:r w:rsidRPr="00107AEE">
        <w:t xml:space="preserve">tudents are referred to the University Tobacco Use Policy. </w:t>
      </w:r>
      <w:hyperlink r:id="rId46" w:history="1">
        <w:r w:rsidR="00273EE0">
          <w:rPr>
            <w:rStyle w:val="Hyperlink"/>
            <w:rFonts w:ascii="Helvetica" w:hAnsi="Helvetica"/>
          </w:rPr>
          <w:t>www.ulm.edu/tobaccouse</w:t>
        </w:r>
      </w:hyperlink>
    </w:p>
    <w:p w14:paraId="0C65410D" w14:textId="77777777" w:rsidR="003E5800" w:rsidRDefault="003E5800" w:rsidP="003277C8">
      <w:pPr>
        <w:pStyle w:val="Heading1"/>
      </w:pPr>
      <w:bookmarkStart w:id="311" w:name="_Toc234049058"/>
      <w:bookmarkStart w:id="312" w:name="_Toc368582431"/>
      <w:bookmarkStart w:id="313" w:name="_Toc405555801"/>
      <w:r>
        <w:t>Sharing of Educational Performance Information</w:t>
      </w:r>
      <w:bookmarkEnd w:id="311"/>
      <w:bookmarkEnd w:id="312"/>
      <w:bookmarkEnd w:id="313"/>
    </w:p>
    <w:p w14:paraId="237D5017" w14:textId="77777777" w:rsidR="003E5800" w:rsidRDefault="003E5800" w:rsidP="0042002D">
      <w:r w:rsidRPr="00107AEE">
        <w:t>The professional program establishes standards for student performance. If a student does not meet program expectations in one or more areas of attitudinal, behavioral or knowledge performance, information regarding student deficiencies may be shared among instructors or preceptors. The goal of this information sharing is to encourage instructors or preceptors to work with the student to address identified deficiencies. Individuals responsible for administering the Introductory Pharmacy Practice Experience Program, the Experiential Education Program and the Associate Dean for Academic Affairs or their representatives may authorize such information sharing if it is believed to be in the best interest of the student.</w:t>
      </w:r>
    </w:p>
    <w:p w14:paraId="6FC540F9" w14:textId="6B4397D0" w:rsidR="00E21771" w:rsidRDefault="00DA3CE7" w:rsidP="00E21771">
      <w:pPr>
        <w:pStyle w:val="Heading1"/>
      </w:pPr>
      <w:bookmarkStart w:id="314" w:name="_Toc405555802"/>
      <w:bookmarkStart w:id="315" w:name="_Toc368582432"/>
      <w:r>
        <w:t>Study Room Reservation</w:t>
      </w:r>
      <w:bookmarkEnd w:id="314"/>
    </w:p>
    <w:p w14:paraId="7D5A7B4D" w14:textId="24D31308" w:rsidR="00E21771" w:rsidRPr="00E21771" w:rsidRDefault="00E21771" w:rsidP="00E21771">
      <w:r>
        <w:t>Certain rooms in the COP building have been set aside for private study/testing rooms</w:t>
      </w:r>
      <w:r w:rsidR="00DA3CE7">
        <w:t xml:space="preserve">. To reserve a room, student should go to: </w:t>
      </w:r>
      <w:hyperlink r:id="rId47" w:history="1">
        <w:r w:rsidR="00DA3CE7" w:rsidRPr="00DA3CE7">
          <w:rPr>
            <w:rStyle w:val="Hyperlink"/>
          </w:rPr>
          <w:t>Reserve Study Room</w:t>
        </w:r>
      </w:hyperlink>
      <w:r w:rsidR="00DA3CE7">
        <w:t xml:space="preserve"> , select a room to reserve and enter name in the time slot.</w:t>
      </w:r>
    </w:p>
    <w:p w14:paraId="6C3C496C" w14:textId="7B85015B" w:rsidR="001432A7" w:rsidRPr="00AF7911" w:rsidRDefault="00937C13" w:rsidP="003277C8">
      <w:pPr>
        <w:pStyle w:val="Heading1"/>
      </w:pPr>
      <w:bookmarkStart w:id="316" w:name="_Toc405555803"/>
      <w:r>
        <w:t xml:space="preserve">Procedures for </w:t>
      </w:r>
      <w:r w:rsidR="00AF7911">
        <w:t>C</w:t>
      </w:r>
      <w:r w:rsidR="001432A7" w:rsidRPr="00AF7911">
        <w:t>OP Student Travel</w:t>
      </w:r>
      <w:bookmarkEnd w:id="315"/>
      <w:bookmarkEnd w:id="316"/>
    </w:p>
    <w:p w14:paraId="20E907F1" w14:textId="77777777" w:rsidR="00AF7911" w:rsidRDefault="00AF7911" w:rsidP="00AF7911">
      <w:pPr>
        <w:pStyle w:val="Standard"/>
        <w:jc w:val="center"/>
        <w:outlineLvl w:val="0"/>
        <w:rPr>
          <w:rFonts w:asciiTheme="minorHAnsi" w:hAnsiTheme="minorHAnsi" w:cstheme="minorHAnsi"/>
          <w:b/>
          <w:bCs/>
          <w:sz w:val="22"/>
          <w:szCs w:val="22"/>
        </w:rPr>
      </w:pPr>
    </w:p>
    <w:p w14:paraId="4A83E48B" w14:textId="3A195686" w:rsidR="00AF7911" w:rsidRPr="00DE6A92" w:rsidRDefault="00DE6A92" w:rsidP="00DE6A92">
      <w:pPr>
        <w:spacing w:after="0" w:line="240" w:lineRule="auto"/>
        <w:rPr>
          <w:rFonts w:ascii="Times" w:hAnsi="Times"/>
          <w:szCs w:val="20"/>
        </w:rPr>
      </w:pPr>
      <w:r w:rsidRPr="00DE6A92">
        <w:rPr>
          <w:rFonts w:ascii="Calibri" w:hAnsi="Calibri"/>
          <w:color w:val="000000"/>
          <w:szCs w:val="20"/>
        </w:rPr>
        <w:t>Any students planning to travel on behalf of an organization or the College of Pharmacy should meet with their organization’s advisor(s) at least 30 days prior to making any travel arrangements or requesting any RSO or COP funding.</w:t>
      </w:r>
    </w:p>
    <w:p w14:paraId="286EDF4F" w14:textId="25000CFE" w:rsidR="00A35F3E" w:rsidRPr="00A35F3E" w:rsidRDefault="005944DE" w:rsidP="003277C8">
      <w:pPr>
        <w:pStyle w:val="Heading1"/>
      </w:pPr>
      <w:hyperlink r:id="rId48" w:history="1">
        <w:bookmarkStart w:id="317" w:name="_Toc368582433"/>
        <w:bookmarkStart w:id="318" w:name="_Toc405555804"/>
        <w:r w:rsidR="00A35F3E" w:rsidRPr="005736A9">
          <w:rPr>
            <w:rStyle w:val="Hyperlink"/>
          </w:rPr>
          <w:t>Students with Special Needs</w:t>
        </w:r>
        <w:bookmarkEnd w:id="317"/>
        <w:bookmarkEnd w:id="318"/>
      </w:hyperlink>
    </w:p>
    <w:p w14:paraId="0A327179" w14:textId="0ECC3360" w:rsidR="006036E5" w:rsidRDefault="00A24ED6" w:rsidP="003277C8">
      <w:pPr>
        <w:pStyle w:val="Heading1"/>
      </w:pPr>
      <w:bookmarkStart w:id="319" w:name="_Transportation"/>
      <w:bookmarkStart w:id="320" w:name="_Transportation_1"/>
      <w:bookmarkStart w:id="321" w:name="_Transportation_2"/>
      <w:bookmarkStart w:id="322" w:name="_Toc368582434"/>
      <w:bookmarkStart w:id="323" w:name="_Toc405555805"/>
      <w:bookmarkEnd w:id="319"/>
      <w:bookmarkEnd w:id="320"/>
      <w:bookmarkEnd w:id="321"/>
      <w:r w:rsidRPr="008D40DD">
        <w:t>Transportation</w:t>
      </w:r>
      <w:bookmarkEnd w:id="322"/>
      <w:bookmarkEnd w:id="323"/>
    </w:p>
    <w:p w14:paraId="23B811C1" w14:textId="4ADB951C" w:rsidR="008D40DD" w:rsidRPr="008D40DD" w:rsidRDefault="008D40DD" w:rsidP="008D40DD">
      <w:pPr>
        <w:rPr>
          <w:rFonts w:ascii="Times" w:hAnsi="Times"/>
          <w:szCs w:val="20"/>
        </w:rPr>
      </w:pPr>
      <w:r>
        <w:t>College of Pharmacy</w:t>
      </w:r>
      <w:r w:rsidRPr="008D40DD">
        <w:t> classrooms are located approximately 1 &amp; 1/2 miles away from the main campus. Students are expected to provide their own transportation to and from classes. Additionally, Introductory and Advanced Practice Experiences may be assigned anywhere in Louisiana or the surrounding region. Students are expected to provide for their own housing and transportation during the practice experiences.</w:t>
      </w:r>
    </w:p>
    <w:p w14:paraId="4D286C96" w14:textId="22DAA025" w:rsidR="00921185" w:rsidRPr="00921185" w:rsidRDefault="002A4FEB" w:rsidP="003277C8">
      <w:pPr>
        <w:pStyle w:val="Heading1"/>
      </w:pPr>
      <w:bookmarkStart w:id="324" w:name="_Toc234049061"/>
      <w:bookmarkStart w:id="325" w:name="_Toc368582435"/>
      <w:bookmarkStart w:id="326" w:name="_Toc405555806"/>
      <w:r>
        <w:lastRenderedPageBreak/>
        <w:t>Use of Prior Course Materials as Study Aids</w:t>
      </w:r>
      <w:bookmarkEnd w:id="324"/>
      <w:bookmarkEnd w:id="325"/>
      <w:bookmarkEnd w:id="326"/>
    </w:p>
    <w:p w14:paraId="5E31131E" w14:textId="79FDB7AA" w:rsidR="002A4FEB" w:rsidRPr="00107AEE" w:rsidRDefault="008F22E3" w:rsidP="0042002D">
      <w:r>
        <w:t xml:space="preserve">The </w:t>
      </w:r>
      <w:r w:rsidR="004B0EEA">
        <w:t>College</w:t>
      </w:r>
      <w:r w:rsidR="002A4FEB" w:rsidRPr="00107AEE">
        <w:t xml:space="preserve"> of Pharmacy does not have an umbrella policy concerning the use of prior course materials as study aids, and the </w:t>
      </w:r>
      <w:r w:rsidR="004B0EEA">
        <w:t>College</w:t>
      </w:r>
      <w:r w:rsidR="002A4FEB" w:rsidRPr="00107AEE">
        <w:t xml:space="preserve"> leaves it to the discretion of the individual instructor as to whether the use of these materials are permitted in their courses. Confusion may exist concerning which materials are acceptable to possess because some faculty expressly forbid the dissemination of old tests, quizzes, papers, or other course-related documents, while others make such materials freely available for study and reference purposes. In an effort to clarify this matter, the following policy on the production and possession of hard copy and electronic files applies </w:t>
      </w:r>
      <w:r>
        <w:t xml:space="preserve">to all </w:t>
      </w:r>
      <w:r w:rsidR="004B0EEA">
        <w:t>College</w:t>
      </w:r>
      <w:r w:rsidR="002A4FEB" w:rsidRPr="00107AEE">
        <w:t xml:space="preserve"> of Pharmacy courses:</w:t>
      </w:r>
    </w:p>
    <w:p w14:paraId="1BB75B50" w14:textId="77777777" w:rsidR="002A4FEB" w:rsidRDefault="002A4FEB" w:rsidP="0042002D">
      <w:pPr>
        <w:pStyle w:val="ListParagraph"/>
        <w:numPr>
          <w:ilvl w:val="0"/>
          <w:numId w:val="4"/>
        </w:numPr>
      </w:pPr>
      <w:r w:rsidRPr="00217C35">
        <w:t>Students are free to compile study files of prior course material, either hard copy or electronic, but they must verify on the course syllabus</w:t>
      </w:r>
      <w:r>
        <w:t xml:space="preserve"> </w:t>
      </w:r>
      <w:r w:rsidRPr="00217C35">
        <w:t>of each course that any such materials are not prohibited from being in their possession.</w:t>
      </w:r>
    </w:p>
    <w:p w14:paraId="6436D7BD" w14:textId="77777777" w:rsidR="002A4FEB" w:rsidRDefault="002A4FEB" w:rsidP="0042002D">
      <w:pPr>
        <w:pStyle w:val="ListParagraph"/>
        <w:numPr>
          <w:ilvl w:val="0"/>
          <w:numId w:val="4"/>
        </w:numPr>
      </w:pPr>
      <w:r w:rsidRPr="00217C35">
        <w:t>Faculty are strongly encouraged to develop on their syllabus, a list each semester of specific items that are NOT permissible to possess and/or distribute to other students, which may include any of the following:</w:t>
      </w:r>
    </w:p>
    <w:p w14:paraId="26FF5909" w14:textId="77777777" w:rsidR="002A4FEB" w:rsidRDefault="002A4FEB" w:rsidP="0042002D">
      <w:pPr>
        <w:pStyle w:val="ListParagraph"/>
        <w:numPr>
          <w:ilvl w:val="0"/>
          <w:numId w:val="5"/>
        </w:numPr>
      </w:pPr>
      <w:r>
        <w:t>Prior exams</w:t>
      </w:r>
    </w:p>
    <w:p w14:paraId="2D076CE9" w14:textId="77777777" w:rsidR="002A4FEB" w:rsidRDefault="002A4FEB" w:rsidP="0042002D">
      <w:pPr>
        <w:pStyle w:val="ListParagraph"/>
        <w:numPr>
          <w:ilvl w:val="0"/>
          <w:numId w:val="5"/>
        </w:numPr>
      </w:pPr>
      <w:r>
        <w:t>Keyed exams</w:t>
      </w:r>
    </w:p>
    <w:p w14:paraId="10E9FACB" w14:textId="77777777" w:rsidR="002A4FEB" w:rsidRDefault="002A4FEB" w:rsidP="0042002D">
      <w:pPr>
        <w:pStyle w:val="ListParagraph"/>
        <w:numPr>
          <w:ilvl w:val="0"/>
          <w:numId w:val="5"/>
        </w:numPr>
      </w:pPr>
      <w:r>
        <w:t>Other students’ completed exams</w:t>
      </w:r>
    </w:p>
    <w:p w14:paraId="7B46F08B" w14:textId="77777777" w:rsidR="002A4FEB" w:rsidRDefault="002A4FEB" w:rsidP="0042002D">
      <w:pPr>
        <w:pStyle w:val="ListParagraph"/>
        <w:numPr>
          <w:ilvl w:val="0"/>
          <w:numId w:val="5"/>
        </w:numPr>
      </w:pPr>
      <w:r>
        <w:t>Prior quizzes</w:t>
      </w:r>
    </w:p>
    <w:p w14:paraId="6B870A8A" w14:textId="77777777" w:rsidR="002A4FEB" w:rsidRDefault="002A4FEB" w:rsidP="0042002D">
      <w:pPr>
        <w:pStyle w:val="ListParagraph"/>
        <w:numPr>
          <w:ilvl w:val="0"/>
          <w:numId w:val="5"/>
        </w:numPr>
      </w:pPr>
      <w:r>
        <w:t>Keyed quizzes</w:t>
      </w:r>
    </w:p>
    <w:p w14:paraId="36AC4EB0" w14:textId="77777777" w:rsidR="002A4FEB" w:rsidRDefault="002A4FEB" w:rsidP="0042002D">
      <w:pPr>
        <w:pStyle w:val="ListParagraph"/>
        <w:numPr>
          <w:ilvl w:val="0"/>
          <w:numId w:val="5"/>
        </w:numPr>
      </w:pPr>
      <w:r>
        <w:t>Other students’ completed quizzes</w:t>
      </w:r>
    </w:p>
    <w:p w14:paraId="0B5387D6" w14:textId="77777777" w:rsidR="002A4FEB" w:rsidRDefault="002A4FEB" w:rsidP="0042002D">
      <w:pPr>
        <w:pStyle w:val="ListParagraph"/>
        <w:numPr>
          <w:ilvl w:val="0"/>
          <w:numId w:val="5"/>
        </w:numPr>
      </w:pPr>
      <w:r>
        <w:t>Previously submitted graded or ungraded course materials (reports, class projects, etc.)</w:t>
      </w:r>
    </w:p>
    <w:p w14:paraId="1E8EE4AD" w14:textId="77777777" w:rsidR="002A4FEB" w:rsidRDefault="002A4FEB" w:rsidP="0042002D">
      <w:pPr>
        <w:pStyle w:val="ListParagraph"/>
        <w:numPr>
          <w:ilvl w:val="0"/>
          <w:numId w:val="4"/>
        </w:numPr>
      </w:pPr>
      <w:r w:rsidRPr="00F879BA">
        <w:t>It is the course instructor’s responsibility to inform students what materials are forbidden. If a course instructor does not provide students with such a list, students may assume any material they encounter for that</w:t>
      </w:r>
      <w:r>
        <w:t xml:space="preserve"> course is permissible to have.</w:t>
      </w:r>
    </w:p>
    <w:p w14:paraId="6AE782B5" w14:textId="27718952" w:rsidR="002A4FEB" w:rsidRPr="00217C35" w:rsidRDefault="002A4FEB" w:rsidP="0042002D">
      <w:pPr>
        <w:pStyle w:val="ListParagraph"/>
        <w:numPr>
          <w:ilvl w:val="0"/>
          <w:numId w:val="4"/>
        </w:numPr>
      </w:pPr>
      <w:r w:rsidRPr="00F879BA">
        <w:t>Students who possess and/or pass down course prohibited course materials are in violation of the policy and the Honor Code.</w:t>
      </w:r>
    </w:p>
    <w:p w14:paraId="4E8E4CFE" w14:textId="77777777" w:rsidR="002A4FEB" w:rsidRPr="00506C79" w:rsidRDefault="002A4FEB" w:rsidP="003277C8">
      <w:pPr>
        <w:pStyle w:val="Heading1"/>
      </w:pPr>
      <w:bookmarkStart w:id="327" w:name="_Toc234049062"/>
      <w:bookmarkStart w:id="328" w:name="_Toc368582436"/>
      <w:bookmarkStart w:id="329" w:name="_Toc405555807"/>
      <w:r w:rsidRPr="00506C79">
        <w:t>Visitors to Student Classes</w:t>
      </w:r>
      <w:r>
        <w:t xml:space="preserve"> or Exams</w:t>
      </w:r>
      <w:bookmarkEnd w:id="327"/>
      <w:bookmarkEnd w:id="328"/>
      <w:bookmarkEnd w:id="329"/>
    </w:p>
    <w:p w14:paraId="7EC1251A" w14:textId="18CE7E1D" w:rsidR="00921185" w:rsidRDefault="002A4FEB" w:rsidP="0042002D">
      <w:r w:rsidRPr="00107AEE">
        <w:t>Students are not to bring children, pets or others to class or exams due to the potential for disrupting the class or examination.  A student may bring an adult visitor to class if the course coo</w:t>
      </w:r>
      <w:r w:rsidR="00667726">
        <w:t>rdinator previously approves it.</w:t>
      </w:r>
    </w:p>
    <w:p w14:paraId="2E904B2B" w14:textId="77777777" w:rsidR="00667726" w:rsidRPr="00107AEE" w:rsidRDefault="00667726" w:rsidP="0042002D"/>
    <w:bookmarkStart w:id="330" w:name="_Toc234049063"/>
    <w:bookmarkStart w:id="331" w:name="_Toc368582437"/>
    <w:bookmarkStart w:id="332" w:name="_Toc405555808"/>
    <w:p w14:paraId="758662C2" w14:textId="23291FEC" w:rsidR="00C77917" w:rsidRPr="00D1382A" w:rsidRDefault="00942525" w:rsidP="0042002D">
      <w:pPr>
        <w:pStyle w:val="Title"/>
      </w:pPr>
      <w:r>
        <mc:AlternateContent>
          <mc:Choice Requires="wps">
            <w:drawing>
              <wp:anchor distT="0" distB="0" distL="114300" distR="114300" simplePos="0" relativeHeight="251744256" behindDoc="0" locked="0" layoutInCell="1" allowOverlap="1" wp14:anchorId="174A2AAA" wp14:editId="797709D6">
                <wp:simplePos x="0" y="0"/>
                <wp:positionH relativeFrom="column">
                  <wp:posOffset>-62865</wp:posOffset>
                </wp:positionH>
                <wp:positionV relativeFrom="paragraph">
                  <wp:posOffset>325120</wp:posOffset>
                </wp:positionV>
                <wp:extent cx="6324600" cy="0"/>
                <wp:effectExtent l="0" t="25400" r="0" b="25400"/>
                <wp:wrapNone/>
                <wp:docPr id="39" name="Straight Connector 39"/>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EAA55E" id="Straight Connector 3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25.6pt" to="493.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" strokecolor="#5c081c" strokeweight="4.5pt"/>
            </w:pict>
          </mc:Fallback>
        </mc:AlternateContent>
      </w:r>
      <w:r w:rsidR="00BD79FC" w:rsidRPr="00F160FE">
        <w:t>Academic, Ethical and Professional Standards</w:t>
      </w:r>
      <w:bookmarkEnd w:id="330"/>
      <w:bookmarkEnd w:id="331"/>
      <w:bookmarkEnd w:id="332"/>
    </w:p>
    <w:p w14:paraId="47616A70" w14:textId="77777777" w:rsidR="00BD79FC" w:rsidRDefault="00BD79FC" w:rsidP="003277C8">
      <w:pPr>
        <w:pStyle w:val="Heading1"/>
      </w:pPr>
      <w:bookmarkStart w:id="333" w:name="_Toc234049064"/>
      <w:bookmarkStart w:id="334" w:name="_Toc368582438"/>
      <w:bookmarkStart w:id="335" w:name="_Toc405555809"/>
      <w:r w:rsidRPr="00506C79">
        <w:t>Aca</w:t>
      </w:r>
      <w:r>
        <w:t>demic Standards</w:t>
      </w:r>
      <w:bookmarkEnd w:id="333"/>
      <w:bookmarkEnd w:id="334"/>
      <w:bookmarkEnd w:id="335"/>
    </w:p>
    <w:p w14:paraId="67E5BE41" w14:textId="39EA909F" w:rsidR="00BD79FC" w:rsidRPr="00107AEE" w:rsidRDefault="008F22E3" w:rsidP="0042002D">
      <w:r>
        <w:t xml:space="preserve">Students admitted to the </w:t>
      </w:r>
      <w:r w:rsidR="004B0EEA">
        <w:t>College</w:t>
      </w:r>
      <w:r w:rsidR="00BD79FC" w:rsidRPr="00107AEE">
        <w:t xml:space="preserve"> of Pharmacy are held to rigorous academic, ethical and professional stan</w:t>
      </w:r>
      <w:r>
        <w:t xml:space="preserve">dards as outlined in the </w:t>
      </w:r>
      <w:r w:rsidR="004B0EEA">
        <w:t>College</w:t>
      </w:r>
      <w:r w:rsidR="00BD79FC" w:rsidRPr="00107AEE">
        <w:t xml:space="preserve"> of Pharmacy Student Bulletin. To complete the Doctor of</w:t>
      </w:r>
      <w:r w:rsidR="009B2D7F">
        <w:t xml:space="preserve"> </w:t>
      </w:r>
      <w:r w:rsidR="00BD79FC" w:rsidRPr="00107AEE">
        <w:t>Pharmacy program, the student must have demonstrated satisfactory academic performance and ethical and professional standards. Disciplinary actions may occur based on violations of academic, ethical or professional stan</w:t>
      </w:r>
      <w:r>
        <w:t xml:space="preserve">dards as outlined in the </w:t>
      </w:r>
      <w:r w:rsidR="004B0EEA">
        <w:t>College</w:t>
      </w:r>
      <w:r w:rsidR="00BD79FC" w:rsidRPr="00107AEE">
        <w:t xml:space="preserve"> of Pharmacy Student Handbook.</w:t>
      </w:r>
    </w:p>
    <w:p w14:paraId="629099D8" w14:textId="74C48A75" w:rsidR="00BD79FC" w:rsidRPr="000C356D" w:rsidRDefault="005944DE" w:rsidP="0042002D">
      <w:pPr>
        <w:pStyle w:val="Heading3"/>
      </w:pPr>
      <w:hyperlink r:id="rId49" w:anchor="Academic__Ethical_and_Professional_Standards" w:history="1">
        <w:bookmarkStart w:id="336" w:name="_Toc234049065"/>
        <w:bookmarkStart w:id="337" w:name="_Toc368582439"/>
        <w:r w:rsidR="00DC6C42">
          <w:rPr>
            <w:rStyle w:val="Hyperlink"/>
          </w:rPr>
          <w:t>Academic, Ethical and Professional Standards</w:t>
        </w:r>
      </w:hyperlink>
      <w:r w:rsidR="00BD79FC" w:rsidRPr="000C356D">
        <w:t>:</w:t>
      </w:r>
      <w:bookmarkEnd w:id="336"/>
      <w:bookmarkEnd w:id="337"/>
      <w:r w:rsidR="00BD79FC" w:rsidRPr="000C356D">
        <w:t xml:space="preserve"> </w:t>
      </w:r>
    </w:p>
    <w:p w14:paraId="0387D7D1" w14:textId="15427910" w:rsidR="00BD79FC" w:rsidRPr="000C356D" w:rsidRDefault="007D3196" w:rsidP="0042002D">
      <w:pPr>
        <w:pStyle w:val="Heading3"/>
      </w:pPr>
      <w:r>
        <w:tab/>
      </w:r>
      <w:bookmarkStart w:id="338" w:name="_Toc368582440"/>
      <w:r w:rsidR="002C4F34" w:rsidRPr="007B0AEC">
        <w:t>Academic Progression</w:t>
      </w:r>
      <w:bookmarkEnd w:id="338"/>
    </w:p>
    <w:p w14:paraId="6E6D8628" w14:textId="7843AEA3" w:rsidR="001E6BB6" w:rsidRPr="001E6BB6" w:rsidRDefault="007D3196" w:rsidP="0042002D">
      <w:pPr>
        <w:pStyle w:val="Heading3"/>
        <w:rPr>
          <w:color w:val="0000FF" w:themeColor="hyperlink"/>
          <w:u w:val="single"/>
        </w:rPr>
      </w:pPr>
      <w:r>
        <w:tab/>
      </w:r>
      <w:bookmarkStart w:id="339" w:name="_Toc368582441"/>
      <w:r w:rsidR="002C4F34" w:rsidRPr="007B0AEC">
        <w:t>Probation</w:t>
      </w:r>
      <w:bookmarkEnd w:id="339"/>
    </w:p>
    <w:p w14:paraId="21C4AEF7" w14:textId="3BE4B88C" w:rsidR="007D3196" w:rsidRDefault="007D3196" w:rsidP="0042002D">
      <w:pPr>
        <w:pStyle w:val="Heading3"/>
      </w:pPr>
      <w:r>
        <w:tab/>
      </w:r>
      <w:bookmarkStart w:id="340" w:name="_Toc368582442"/>
      <w:r w:rsidR="002C4F34" w:rsidRPr="007B0AEC">
        <w:t>Removal from Probation</w:t>
      </w:r>
      <w:bookmarkEnd w:id="340"/>
    </w:p>
    <w:p w14:paraId="6549EDEC" w14:textId="26983DBA" w:rsidR="00BD79FC" w:rsidRPr="000C356D" w:rsidRDefault="007D3196" w:rsidP="0042002D">
      <w:pPr>
        <w:pStyle w:val="Heading3"/>
      </w:pPr>
      <w:r>
        <w:tab/>
      </w:r>
      <w:bookmarkStart w:id="341" w:name="_Toc368582443"/>
      <w:r w:rsidR="002C4F34" w:rsidRPr="007B0AEC">
        <w:t>Suspension</w:t>
      </w:r>
      <w:bookmarkEnd w:id="341"/>
    </w:p>
    <w:p w14:paraId="27CAD678" w14:textId="655A1E52" w:rsidR="007D3196" w:rsidRDefault="007D3196" w:rsidP="0042002D">
      <w:pPr>
        <w:pStyle w:val="Heading3"/>
      </w:pPr>
      <w:r>
        <w:tab/>
      </w:r>
      <w:bookmarkStart w:id="342" w:name="_Toc368582444"/>
      <w:r w:rsidR="002C4F34" w:rsidRPr="007B0AEC">
        <w:t>Courses Taken by Students Under Suspension</w:t>
      </w:r>
      <w:bookmarkEnd w:id="342"/>
    </w:p>
    <w:p w14:paraId="17162C8D" w14:textId="13337F80" w:rsidR="00BD79FC" w:rsidRPr="000C356D" w:rsidRDefault="007D3196" w:rsidP="0042002D">
      <w:pPr>
        <w:pStyle w:val="Heading3"/>
      </w:pPr>
      <w:r>
        <w:tab/>
      </w:r>
      <w:bookmarkStart w:id="343" w:name="_Toc368582445"/>
      <w:r w:rsidR="002C4F34" w:rsidRPr="007B0AEC">
        <w:t>Dismissal from Pharmacy</w:t>
      </w:r>
      <w:bookmarkEnd w:id="343"/>
    </w:p>
    <w:p w14:paraId="37CBEF89" w14:textId="7C7227B4" w:rsidR="001E6BB6" w:rsidRPr="007B0AEC" w:rsidRDefault="005B2BEE" w:rsidP="0042002D">
      <w:pPr>
        <w:pStyle w:val="Heading3"/>
      </w:pPr>
      <w:r>
        <w:tab/>
      </w:r>
      <w:bookmarkStart w:id="344" w:name="_Toc368582446"/>
      <w:r w:rsidR="002C4F34" w:rsidRPr="007B0AEC">
        <w:t xml:space="preserve">Dropping Classes or Withdrawing from the </w:t>
      </w:r>
      <w:r w:rsidR="004B0EEA">
        <w:t>College</w:t>
      </w:r>
      <w:r w:rsidR="002C4F34" w:rsidRPr="007B0AEC">
        <w:t xml:space="preserve"> of Pharmacy</w:t>
      </w:r>
      <w:bookmarkEnd w:id="344"/>
    </w:p>
    <w:p w14:paraId="561E6A13" w14:textId="7C0DB858" w:rsidR="008E5FBE" w:rsidRDefault="005B2BEE" w:rsidP="0042002D">
      <w:pPr>
        <w:pStyle w:val="Heading3"/>
      </w:pPr>
      <w:r>
        <w:tab/>
      </w:r>
      <w:bookmarkStart w:id="345" w:name="_Toc368582447"/>
      <w:r w:rsidR="002C4F34" w:rsidRPr="007B0AEC">
        <w:t xml:space="preserve">Appeals for Students who have Withdrawn or Been Dismissed from the </w:t>
      </w:r>
      <w:r w:rsidR="004B0EEA">
        <w:t>College</w:t>
      </w:r>
      <w:r w:rsidR="002C4F34" w:rsidRPr="007B0AEC">
        <w:t xml:space="preserve"> of Pharmacy</w:t>
      </w:r>
      <w:bookmarkStart w:id="346" w:name="_Toc234049074"/>
      <w:bookmarkEnd w:id="345"/>
    </w:p>
    <w:p w14:paraId="748D3175" w14:textId="77777777" w:rsidR="00D1382A" w:rsidRPr="00D1382A" w:rsidRDefault="00D1382A" w:rsidP="0042002D"/>
    <w:p w14:paraId="5760F608" w14:textId="24298AC5" w:rsidR="002A3B39" w:rsidRPr="00A3514A" w:rsidRDefault="00A3514A" w:rsidP="0042002D">
      <w:pPr>
        <w:rPr>
          <w:ins w:id="347" w:author="Michelle Massey" w:date="2017-09-18T13:36:00Z"/>
          <w:rFonts w:ascii="Times" w:hAnsi="Times"/>
        </w:rPr>
      </w:pPr>
      <w:r w:rsidRPr="00A3514A">
        <w:rPr>
          <w:shd w:val="clear" w:color="auto" w:fill="FFFFFF"/>
        </w:rPr>
        <w:t>Letters of appeal should be addressed to:</w:t>
      </w:r>
      <w:r w:rsidRPr="00A3514A">
        <w:br/>
      </w:r>
      <w:r w:rsidRPr="00A3514A">
        <w:br/>
      </w:r>
      <w:r w:rsidRPr="00A3514A">
        <w:rPr>
          <w:shd w:val="clear" w:color="auto" w:fill="FFFFFF"/>
        </w:rPr>
        <w:t>Chair, Academic Standards Committee and/or Ethical and Professional Standards Committee</w:t>
      </w:r>
      <w:r w:rsidRPr="00A3514A">
        <w:br/>
      </w:r>
      <w:r w:rsidRPr="00A3514A">
        <w:rPr>
          <w:shd w:val="clear" w:color="auto" w:fill="FFFFFF"/>
        </w:rPr>
        <w:t>c/o Associate Dean, Academic Affairs</w:t>
      </w:r>
      <w:r w:rsidRPr="00A3514A">
        <w:br/>
      </w:r>
      <w:r w:rsidRPr="00A3514A">
        <w:rPr>
          <w:shd w:val="clear" w:color="auto" w:fill="FFFFFF"/>
        </w:rPr>
        <w:t>University of Louis</w:t>
      </w:r>
      <w:r w:rsidR="004266C7">
        <w:rPr>
          <w:shd w:val="clear" w:color="auto" w:fill="FFFFFF"/>
        </w:rPr>
        <w:t xml:space="preserve">iana </w:t>
      </w:r>
      <w:r w:rsidR="0015677A">
        <w:rPr>
          <w:shd w:val="clear" w:color="auto" w:fill="FFFFFF"/>
        </w:rPr>
        <w:t xml:space="preserve">Monroe </w:t>
      </w:r>
      <w:r w:rsidR="004B0EEA">
        <w:rPr>
          <w:shd w:val="clear" w:color="auto" w:fill="FFFFFF"/>
        </w:rPr>
        <w:t>College</w:t>
      </w:r>
      <w:r w:rsidRPr="00A3514A">
        <w:rPr>
          <w:shd w:val="clear" w:color="auto" w:fill="FFFFFF"/>
        </w:rPr>
        <w:t xml:space="preserve"> of Pharmacy</w:t>
      </w:r>
      <w:r w:rsidRPr="00A3514A">
        <w:br/>
      </w:r>
      <w:r w:rsidRPr="00A3514A">
        <w:rPr>
          <w:shd w:val="clear" w:color="auto" w:fill="FFFFFF"/>
        </w:rPr>
        <w:t>1800 Bienville Drive</w:t>
      </w:r>
      <w:r w:rsidRPr="00A3514A">
        <w:br/>
      </w:r>
      <w:r w:rsidRPr="00A3514A">
        <w:rPr>
          <w:shd w:val="clear" w:color="auto" w:fill="FFFFFF"/>
        </w:rPr>
        <w:t>Monroe, La 71201</w:t>
      </w:r>
    </w:p>
    <w:p w14:paraId="7B73D14E" w14:textId="77777777" w:rsidR="00BD79FC" w:rsidRPr="00F40034" w:rsidRDefault="00BD79FC" w:rsidP="0042002D">
      <w:pPr>
        <w:rPr>
          <w:b/>
        </w:rPr>
      </w:pPr>
      <w:r w:rsidRPr="00F40034">
        <w:rPr>
          <w:b/>
        </w:rPr>
        <w:t>Awareness and Respect for Diversity</w:t>
      </w:r>
      <w:bookmarkEnd w:id="346"/>
    </w:p>
    <w:p w14:paraId="50E8140E" w14:textId="43D6211B" w:rsidR="00BD79FC" w:rsidRPr="007141A4" w:rsidRDefault="00BD79FC" w:rsidP="0042002D">
      <w:r w:rsidRPr="007141A4">
        <w:t xml:space="preserve">The University of Louisiana </w:t>
      </w:r>
      <w:r w:rsidR="0024665D" w:rsidRPr="007141A4">
        <w:t xml:space="preserve">Monroe’s </w:t>
      </w:r>
      <w:r w:rsidR="004B0EEA">
        <w:t>College</w:t>
      </w:r>
      <w:r w:rsidRPr="007141A4">
        <w:t xml:space="preserve"> of Pharmacy supports an environment wherein individuals (students, staff, faculty, guests) can bridge differences and work as partners in achieving goals. The provision of healthcare in a State with diverse populations requires an inclusive attitude. It is expected that professional students will act in a manner that is guided by the respect for other students, faculty, patients, and health care professionals who may have differences that include, but are not limited to, religious beliefs and practices, nontraditional medical beliefs and practices, socioeconomic status, sexual orientation, ethnicity, language, physical and emotional disabilities, racial background, intellectual capabilities, age, and cultural background. Respect is demonstrated by being considerate, courteous, and professional, and by maintaining confidentiality of patient information.</w:t>
      </w:r>
    </w:p>
    <w:p w14:paraId="6F8BDF05" w14:textId="77777777" w:rsidR="00BD79FC" w:rsidRDefault="00BD79FC" w:rsidP="0042002D">
      <w:pPr>
        <w:pStyle w:val="Heading3"/>
      </w:pPr>
      <w:bookmarkStart w:id="348" w:name="_Toc234049075"/>
      <w:bookmarkStart w:id="349" w:name="_Toc368582448"/>
      <w:r w:rsidRPr="00506C79">
        <w:t>Abusive Criticism</w:t>
      </w:r>
      <w:bookmarkEnd w:id="348"/>
      <w:bookmarkEnd w:id="349"/>
    </w:p>
    <w:p w14:paraId="72563067" w14:textId="6CE31388" w:rsidR="00BD79FC" w:rsidRPr="007141A4" w:rsidRDefault="00BD79FC" w:rsidP="0042002D">
      <w:r w:rsidRPr="007141A4">
        <w:t xml:space="preserve">The </w:t>
      </w:r>
      <w:r w:rsidR="003760AC" w:rsidRPr="007141A4">
        <w:t>manners in which students express</w:t>
      </w:r>
      <w:r w:rsidRPr="007141A4">
        <w:t xml:space="preserve"> criticisms, problems, or suggestions regarding the curriculum, individual courses, or </w:t>
      </w:r>
      <w:r w:rsidR="003760AC" w:rsidRPr="007141A4">
        <w:t>instructors are</w:t>
      </w:r>
      <w:r w:rsidR="0015677A" w:rsidRPr="007141A4">
        <w:t xml:space="preserve"> important. The </w:t>
      </w:r>
      <w:r w:rsidR="004B0EEA">
        <w:t>College</w:t>
      </w:r>
      <w:r w:rsidRPr="007141A4">
        <w:t xml:space="preserve"> values student input; however, the expression of criticism or prob</w:t>
      </w:r>
      <w:r w:rsidR="009B2D7F" w:rsidRPr="007141A4">
        <w:t>lems, either in person or via e</w:t>
      </w:r>
      <w:r w:rsidRPr="007141A4">
        <w:t xml:space="preserve">mail, through the use of abusive language or disruptive behavior directed toward a class or an instructor is inconsistent with the demeanor aspiring professionals should be seeking to develop. Students are encouraged to bring up issues utilizing the appropriate channels. Concerns about aspects of a particular course should be directed to the appropriate faculty member at a mutually agreeable time and place. These matters should be addressed in </w:t>
      </w:r>
      <w:r w:rsidR="009B2D7F" w:rsidRPr="007141A4">
        <w:t>person when possible, not via e</w:t>
      </w:r>
      <w:r w:rsidRPr="007141A4">
        <w:t>mail. Students are encouraged to utilize their representatives to the Pharmacy Student Senate to address those issues of interest to the entire class or student body. The Associate Dean for Academic Affairs is also willing to meet with any student(s) to discuss concerns about the curriculum, individual courses or instructors.</w:t>
      </w:r>
    </w:p>
    <w:bookmarkStart w:id="350" w:name="_Toc332895281"/>
    <w:bookmarkStart w:id="351" w:name="_Toc234049077"/>
    <w:p w14:paraId="71D5DA95" w14:textId="29E3FBBB" w:rsidR="00F40034" w:rsidRPr="002252FD" w:rsidRDefault="00F40034" w:rsidP="003277C8">
      <w:pPr>
        <w:pStyle w:val="Heading1"/>
      </w:pPr>
      <w:r w:rsidRPr="002252FD">
        <w:lastRenderedPageBreak/>
        <w:fldChar w:fldCharType="begin"/>
      </w:r>
      <w:r w:rsidR="00D53668">
        <w:instrText>HYPERLINK "http://catalog.ulm.edu/preview_entity.php?catoid=28&amp;ent_oid=1161&amp;returnto=3503" \l "Code_of_Ethical_and_Professional_Conduct"</w:instrText>
      </w:r>
      <w:r w:rsidRPr="002252FD">
        <w:fldChar w:fldCharType="separate"/>
      </w:r>
      <w:bookmarkStart w:id="352" w:name="_Toc368582449"/>
      <w:bookmarkStart w:id="353" w:name="_Toc405555810"/>
      <w:r w:rsidRPr="002252FD">
        <w:rPr>
          <w:rStyle w:val="Hyperlink"/>
          <w:color w:val="0000FF"/>
        </w:rPr>
        <w:t>Code of Ethical and Professional Conduct</w:t>
      </w:r>
      <w:bookmarkEnd w:id="350"/>
      <w:bookmarkEnd w:id="352"/>
      <w:bookmarkEnd w:id="353"/>
      <w:r w:rsidRPr="002252FD">
        <w:fldChar w:fldCharType="end"/>
      </w:r>
    </w:p>
    <w:bookmarkStart w:id="354" w:name="_Toc368582450"/>
    <w:bookmarkStart w:id="355" w:name="_Toc234049114"/>
    <w:bookmarkStart w:id="356" w:name="_Toc332895282"/>
    <w:p w14:paraId="3E95D90B" w14:textId="77777777" w:rsidR="00D53668" w:rsidRDefault="00D53668" w:rsidP="003277C8">
      <w:pPr>
        <w:pStyle w:val="Heading1"/>
      </w:pPr>
      <w:r>
        <w:fldChar w:fldCharType="begin"/>
      </w:r>
      <w:r>
        <w:instrText xml:space="preserve"> HYPERLINK "http://catalog.ulm.edu/preview_entity.php?catoid=28&amp;ent_oid=1161&amp;returnto=3503" \l "Technical_Standards" </w:instrText>
      </w:r>
      <w:r>
        <w:fldChar w:fldCharType="separate"/>
      </w:r>
      <w:bookmarkStart w:id="357" w:name="_Toc405555811"/>
      <w:r w:rsidRPr="00D53668">
        <w:rPr>
          <w:rStyle w:val="Hyperlink"/>
        </w:rPr>
        <w:t>Technical Standards</w:t>
      </w:r>
      <w:bookmarkEnd w:id="357"/>
      <w:r>
        <w:fldChar w:fldCharType="end"/>
      </w:r>
    </w:p>
    <w:p w14:paraId="1DE540C4" w14:textId="15B45609" w:rsidR="00F40034" w:rsidRPr="002252FD" w:rsidRDefault="00D53668" w:rsidP="003277C8">
      <w:pPr>
        <w:pStyle w:val="Heading1"/>
      </w:pPr>
      <w:r>
        <w:t xml:space="preserve"> </w:t>
      </w:r>
      <w:bookmarkStart w:id="358" w:name="_Toc368582451"/>
      <w:bookmarkStart w:id="359" w:name="_Toc405555812"/>
      <w:bookmarkEnd w:id="354"/>
      <w:r w:rsidR="00F40034" w:rsidRPr="002252FD">
        <w:t>Classification of Students</w:t>
      </w:r>
      <w:bookmarkEnd w:id="355"/>
      <w:bookmarkEnd w:id="356"/>
      <w:bookmarkEnd w:id="358"/>
      <w:bookmarkEnd w:id="359"/>
    </w:p>
    <w:p w14:paraId="7EF269FA" w14:textId="392C8F51" w:rsidR="00F40034" w:rsidRPr="00107AEE" w:rsidRDefault="00F40034" w:rsidP="00F40034">
      <w:r w:rsidRPr="00107AEE">
        <w:t xml:space="preserve">In an effort to predict the number of students who will be eligible for advanced practice experiences and to assist in maintaining an accurate count of students in each area of the program, </w:t>
      </w:r>
      <w:r>
        <w:t xml:space="preserve">students admitted to the </w:t>
      </w:r>
      <w:r w:rsidR="004B0EEA">
        <w:t>College</w:t>
      </w:r>
      <w:r w:rsidRPr="00107AEE">
        <w:t xml:space="preserve"> of Pharmacy are classified based on the completion of courses.</w:t>
      </w:r>
    </w:p>
    <w:p w14:paraId="34D8A6AA" w14:textId="77777777" w:rsidR="00F40034" w:rsidRPr="00107AEE" w:rsidRDefault="00F40034" w:rsidP="00F40034">
      <w:r w:rsidRPr="00107AEE">
        <w:t>The classifications are as follows:</w:t>
      </w:r>
    </w:p>
    <w:p w14:paraId="767E918F" w14:textId="77777777" w:rsidR="00F40034" w:rsidRPr="00107AEE" w:rsidRDefault="00F40034" w:rsidP="00F40034">
      <w:pPr>
        <w:contextualSpacing/>
      </w:pPr>
      <w:r w:rsidRPr="00107AEE">
        <w:t>• P1 Student: A student who has not earned a grade of “C” or better in all first year classes</w:t>
      </w:r>
    </w:p>
    <w:p w14:paraId="70A317ED" w14:textId="77777777" w:rsidR="00F40034" w:rsidRPr="00107AEE" w:rsidRDefault="00F40034" w:rsidP="00F40034">
      <w:pPr>
        <w:contextualSpacing/>
      </w:pPr>
      <w:r w:rsidRPr="00107AEE">
        <w:t xml:space="preserve">• P2 Student: A student who has earned a grade of “C” or better in all first year classes, but has not earned a    </w:t>
      </w:r>
    </w:p>
    <w:p w14:paraId="3BD9DE67" w14:textId="77777777" w:rsidR="00F40034" w:rsidRPr="00107AEE" w:rsidRDefault="00F40034" w:rsidP="00F40034">
      <w:pPr>
        <w:contextualSpacing/>
      </w:pPr>
      <w:r w:rsidRPr="00107AEE">
        <w:t xml:space="preserve">   grade of “C” or better in all second year classes</w:t>
      </w:r>
    </w:p>
    <w:p w14:paraId="3035E046" w14:textId="77777777" w:rsidR="00F40034" w:rsidRPr="00107AEE" w:rsidRDefault="00F40034" w:rsidP="00F40034">
      <w:pPr>
        <w:contextualSpacing/>
      </w:pPr>
      <w:r w:rsidRPr="00107AEE">
        <w:t xml:space="preserve">• P3 Student: A student who has earned a grade of “C” or better in all first and second year classes, but has not </w:t>
      </w:r>
    </w:p>
    <w:p w14:paraId="1DE9A284" w14:textId="77777777" w:rsidR="00F40034" w:rsidRPr="00107AEE" w:rsidRDefault="00F40034" w:rsidP="00F40034">
      <w:pPr>
        <w:contextualSpacing/>
      </w:pPr>
      <w:r>
        <w:t xml:space="preserve">   </w:t>
      </w:r>
      <w:r w:rsidRPr="00107AEE">
        <w:t>earned a grade of “C” or better in all third year classes</w:t>
      </w:r>
    </w:p>
    <w:p w14:paraId="270C6790" w14:textId="77777777" w:rsidR="00F40034" w:rsidRPr="00107AEE" w:rsidRDefault="00F40034" w:rsidP="00F40034">
      <w:pPr>
        <w:contextualSpacing/>
      </w:pPr>
      <w:r w:rsidRPr="00107AEE">
        <w:t xml:space="preserve">• P4 Student: A student who has earned a grade of “C” or better in all first, second, and third year classes and is </w:t>
      </w:r>
    </w:p>
    <w:p w14:paraId="48ACD45F" w14:textId="3B37EFC8" w:rsidR="00F40034" w:rsidRDefault="00F40034" w:rsidP="00F40034">
      <w:r>
        <w:t xml:space="preserve">   </w:t>
      </w:r>
      <w:r w:rsidRPr="00107AEE">
        <w:t>eligible to start in the advanced practice experience program.</w:t>
      </w:r>
    </w:p>
    <w:p w14:paraId="2FE488E3" w14:textId="059C943D" w:rsidR="008E457D" w:rsidRDefault="008E457D" w:rsidP="003277C8">
      <w:pPr>
        <w:pStyle w:val="Heading1"/>
      </w:pPr>
      <w:bookmarkStart w:id="360" w:name="_Toc368582452"/>
      <w:bookmarkStart w:id="361" w:name="_Toc405555813"/>
      <w:r w:rsidRPr="00506C79">
        <w:t>Expectations</w:t>
      </w:r>
      <w:r w:rsidR="001E6BB6">
        <w:t>: Faculty</w:t>
      </w:r>
      <w:r w:rsidRPr="00506C79">
        <w:t xml:space="preserve"> of Students</w:t>
      </w:r>
      <w:bookmarkEnd w:id="351"/>
      <w:bookmarkEnd w:id="360"/>
      <w:bookmarkEnd w:id="361"/>
    </w:p>
    <w:p w14:paraId="6D643EA9" w14:textId="7B6BC06A" w:rsidR="008E457D" w:rsidRPr="00107AEE" w:rsidRDefault="008E457D" w:rsidP="0042002D">
      <w:r w:rsidRPr="00107AEE">
        <w:t xml:space="preserve">The faculty </w:t>
      </w:r>
      <w:r w:rsidR="00667C36">
        <w:t xml:space="preserve">members </w:t>
      </w:r>
      <w:r w:rsidRPr="00107AEE">
        <w:t>that teach your classes desire that you learn. Using various teaching techniques, your instructors seek to promote your learning and success. Instructors seek to guide you, motivate you, and outline for you the body of knowledge to be learned. The instructor “teaches,” but only you can learn. Much of this learning occurs outside of the classroom and is self-directed. Knowing what faculty members expect of you may help you to maximize your learning opportunities. Your faculty member expects you to:</w:t>
      </w:r>
    </w:p>
    <w:p w14:paraId="39C4BD33" w14:textId="788B3818" w:rsidR="008E457D" w:rsidRDefault="00F541C8" w:rsidP="0042002D">
      <w:pPr>
        <w:pStyle w:val="ListParagraph"/>
        <w:numPr>
          <w:ilvl w:val="0"/>
          <w:numId w:val="14"/>
        </w:numPr>
      </w:pPr>
      <w:r>
        <w:t>B</w:t>
      </w:r>
      <w:r w:rsidR="008E457D" w:rsidRPr="007658F0">
        <w:t>e informed about your instructor’s policies, which are presented in the course outline, as well as the policies of th</w:t>
      </w:r>
      <w:r w:rsidR="0015677A">
        <w:t xml:space="preserve">e </w:t>
      </w:r>
      <w:r w:rsidR="004B0EEA">
        <w:t>College</w:t>
      </w:r>
      <w:r w:rsidR="0015677A">
        <w:t xml:space="preserve"> published in the </w:t>
      </w:r>
      <w:r w:rsidR="004B0EEA">
        <w:t>College</w:t>
      </w:r>
      <w:r>
        <w:t xml:space="preserve"> of Pharmacy Student Handbook;</w:t>
      </w:r>
    </w:p>
    <w:p w14:paraId="4B9B2545" w14:textId="31B31DDF" w:rsidR="008E457D" w:rsidRDefault="00F541C8" w:rsidP="0042002D">
      <w:pPr>
        <w:pStyle w:val="ListParagraph"/>
        <w:numPr>
          <w:ilvl w:val="0"/>
          <w:numId w:val="14"/>
        </w:numPr>
      </w:pPr>
      <w:r>
        <w:t>A</w:t>
      </w:r>
      <w:r w:rsidR="008E457D" w:rsidRPr="0075384D">
        <w:t xml:space="preserve">ttend all classes, except when emergencies arise. If health and weather allow, your instructor will be present and on time for </w:t>
      </w:r>
      <w:r>
        <w:t>every scheduled class meeting-so should you;</w:t>
      </w:r>
    </w:p>
    <w:p w14:paraId="19F19672" w14:textId="08017553" w:rsidR="008E457D" w:rsidRDefault="00F541C8" w:rsidP="0042002D">
      <w:pPr>
        <w:pStyle w:val="ListParagraph"/>
        <w:numPr>
          <w:ilvl w:val="0"/>
          <w:numId w:val="14"/>
        </w:numPr>
      </w:pPr>
      <w:r>
        <w:t>P</w:t>
      </w:r>
      <w:r w:rsidR="008E457D" w:rsidRPr="0075384D">
        <w:t>repare for class by completing reading and other preparatory assignments prior to the class in which th</w:t>
      </w:r>
      <w:r>
        <w:t>e covered material is discussed;</w:t>
      </w:r>
    </w:p>
    <w:p w14:paraId="642546BD" w14:textId="1D713299" w:rsidR="008E457D" w:rsidRDefault="00F541C8" w:rsidP="0042002D">
      <w:pPr>
        <w:pStyle w:val="ListParagraph"/>
        <w:numPr>
          <w:ilvl w:val="0"/>
          <w:numId w:val="14"/>
        </w:numPr>
      </w:pPr>
      <w:r>
        <w:t>B</w:t>
      </w:r>
      <w:r w:rsidR="008E457D" w:rsidRPr="0075384D">
        <w:t>e an active participant in class, taking notes and asking appropriate questions. Your involvement will benefit you and your classmates</w:t>
      </w:r>
      <w:r>
        <w:t>;</w:t>
      </w:r>
    </w:p>
    <w:p w14:paraId="0517AAC3" w14:textId="51019ED6" w:rsidR="008E457D" w:rsidRDefault="00F541C8" w:rsidP="0042002D">
      <w:pPr>
        <w:pStyle w:val="ListParagraph"/>
        <w:numPr>
          <w:ilvl w:val="0"/>
          <w:numId w:val="14"/>
        </w:numPr>
      </w:pPr>
      <w:r>
        <w:t>T</w:t>
      </w:r>
      <w:r w:rsidR="008E457D" w:rsidRPr="0075384D">
        <w:t>reat the instructor and fellow students with courtesy. Refrain from any behaviors that may distract others. You expect to be treated with tolerance and respect. You expect a learning environment free of unnecessary dist</w:t>
      </w:r>
      <w:r>
        <w:t>ractions. So does everyone else;</w:t>
      </w:r>
    </w:p>
    <w:p w14:paraId="77FEB61B" w14:textId="1D3D562C" w:rsidR="008E457D" w:rsidRDefault="00F541C8" w:rsidP="0042002D">
      <w:pPr>
        <w:pStyle w:val="ListParagraph"/>
        <w:numPr>
          <w:ilvl w:val="0"/>
          <w:numId w:val="14"/>
        </w:numPr>
      </w:pPr>
      <w:r>
        <w:t>C</w:t>
      </w:r>
      <w:r w:rsidR="008E457D" w:rsidRPr="0075384D">
        <w:t>ultivate effective study strategies. Being an effective student is not instinctive. Use your study time wisely. Seek help from the instructor when you need it. Avail yourself of re</w:t>
      </w:r>
      <w:r>
        <w:t xml:space="preserve">sources provided by the </w:t>
      </w:r>
      <w:r w:rsidR="004B0EEA">
        <w:t>College</w:t>
      </w:r>
      <w:r>
        <w:t>;</w:t>
      </w:r>
    </w:p>
    <w:p w14:paraId="019D1DA7" w14:textId="55FDB4B7" w:rsidR="008E457D" w:rsidRDefault="00F541C8" w:rsidP="0042002D">
      <w:pPr>
        <w:pStyle w:val="ListParagraph"/>
        <w:numPr>
          <w:ilvl w:val="0"/>
          <w:numId w:val="14"/>
        </w:numPr>
      </w:pPr>
      <w:r>
        <w:t>S</w:t>
      </w:r>
      <w:r w:rsidR="008E457D" w:rsidRPr="0075384D">
        <w:t>tudy course material routinely after each meeting or so. Study according to a regular schedule. Avoid “cramming.” Do not postpone working on assignments. Subm</w:t>
      </w:r>
      <w:r>
        <w:t>it finished assignments on time;</w:t>
      </w:r>
    </w:p>
    <w:p w14:paraId="03873C41" w14:textId="6B74532E" w:rsidR="008E457D" w:rsidRDefault="00F541C8" w:rsidP="0042002D">
      <w:pPr>
        <w:pStyle w:val="ListParagraph"/>
        <w:numPr>
          <w:ilvl w:val="0"/>
          <w:numId w:val="14"/>
        </w:numPr>
      </w:pPr>
      <w:r>
        <w:t>A</w:t>
      </w:r>
      <w:r w:rsidR="008E457D" w:rsidRPr="0075384D">
        <w:t>ccept the challenge of professional program studying, thinking, and learning. Anticipate that the level and quantity of work in some courses will exceed your prior experiences. If you have significant responsibilities besides your studies, such as work and family, set realistic academic goals and prioritize your tim</w:t>
      </w:r>
      <w:r>
        <w:t>e so that you can be successful;</w:t>
      </w:r>
    </w:p>
    <w:p w14:paraId="761F4002" w14:textId="7DB5757C" w:rsidR="008E457D" w:rsidRDefault="00F541C8" w:rsidP="0042002D">
      <w:pPr>
        <w:pStyle w:val="ListParagraph"/>
        <w:numPr>
          <w:ilvl w:val="0"/>
          <w:numId w:val="14"/>
        </w:numPr>
      </w:pPr>
      <w:r>
        <w:lastRenderedPageBreak/>
        <w:t>T</w:t>
      </w:r>
      <w:r w:rsidR="008E457D" w:rsidRPr="0075384D">
        <w:t xml:space="preserve">ake initiative </w:t>
      </w:r>
      <w:r>
        <w:t>and responsibility for learning; and</w:t>
      </w:r>
    </w:p>
    <w:p w14:paraId="558A60AC" w14:textId="4CE16390" w:rsidR="008E457D" w:rsidRPr="007658F0" w:rsidRDefault="00F541C8" w:rsidP="0042002D">
      <w:pPr>
        <w:pStyle w:val="ListParagraph"/>
        <w:numPr>
          <w:ilvl w:val="0"/>
          <w:numId w:val="14"/>
        </w:numPr>
      </w:pPr>
      <w:r>
        <w:t>L</w:t>
      </w:r>
      <w:r w:rsidR="008E457D" w:rsidRPr="0075384D">
        <w:t>et no temptation cause you to surrender your integrity.</w:t>
      </w:r>
    </w:p>
    <w:p w14:paraId="38AB8558" w14:textId="1CB41394" w:rsidR="008E457D" w:rsidRDefault="008E457D" w:rsidP="003277C8">
      <w:pPr>
        <w:pStyle w:val="Heading1"/>
      </w:pPr>
      <w:bookmarkStart w:id="362" w:name="_Toc234049078"/>
      <w:bookmarkStart w:id="363" w:name="_Toc368582453"/>
      <w:bookmarkStart w:id="364" w:name="_Toc405555814"/>
      <w:r w:rsidRPr="00506C79">
        <w:t>Expectations</w:t>
      </w:r>
      <w:r w:rsidR="001E6BB6">
        <w:t>: Students</w:t>
      </w:r>
      <w:r w:rsidRPr="00506C79">
        <w:t xml:space="preserve"> of Faculty</w:t>
      </w:r>
      <w:bookmarkEnd w:id="362"/>
      <w:bookmarkEnd w:id="363"/>
      <w:bookmarkEnd w:id="364"/>
    </w:p>
    <w:p w14:paraId="27275929" w14:textId="77777777" w:rsidR="008E457D" w:rsidRPr="00107AEE" w:rsidRDefault="008E457D" w:rsidP="0042002D">
      <w:r w:rsidRPr="00107AEE">
        <w:t>Your faculty members know what is needed to succeed in the courses they are teaching, and they want you to succeed. You may expect your instructor to:</w:t>
      </w:r>
    </w:p>
    <w:p w14:paraId="2B944BB8" w14:textId="386A48B3" w:rsidR="008E457D" w:rsidRDefault="008E457D" w:rsidP="0042002D">
      <w:pPr>
        <w:pStyle w:val="ListParagraph"/>
        <w:numPr>
          <w:ilvl w:val="0"/>
          <w:numId w:val="15"/>
        </w:numPr>
      </w:pPr>
      <w:r w:rsidRPr="0075384D">
        <w:t>Provide you with a syllabus that outlines the content and objectives of the course and spells out the instructor’s grading and attendance policies. Your instructor will fo</w:t>
      </w:r>
      <w:r w:rsidR="0015677A">
        <w:t xml:space="preserve">llow the policies of the </w:t>
      </w:r>
      <w:r w:rsidR="004B0EEA">
        <w:t>College</w:t>
      </w:r>
      <w:r w:rsidRPr="0075384D">
        <w:t>.</w:t>
      </w:r>
    </w:p>
    <w:p w14:paraId="732992CE" w14:textId="77777777" w:rsidR="008E457D" w:rsidRDefault="008E457D" w:rsidP="0042002D">
      <w:pPr>
        <w:pStyle w:val="ListParagraph"/>
        <w:numPr>
          <w:ilvl w:val="0"/>
          <w:numId w:val="15"/>
        </w:numPr>
      </w:pPr>
      <w:r w:rsidRPr="0075384D">
        <w:t>Start class on time, be prepared, and use time-tested and/or innovative teaching strategies and learning activities intended to promote learning of the subject material.</w:t>
      </w:r>
    </w:p>
    <w:p w14:paraId="1CF1D52F" w14:textId="77777777" w:rsidR="008E457D" w:rsidRDefault="008E457D" w:rsidP="0042002D">
      <w:pPr>
        <w:pStyle w:val="ListParagraph"/>
        <w:numPr>
          <w:ilvl w:val="0"/>
          <w:numId w:val="15"/>
        </w:numPr>
      </w:pPr>
      <w:r>
        <w:t>M</w:t>
      </w:r>
      <w:r w:rsidRPr="0075384D">
        <w:t>ake effective use of class time. Although some topics may not seem very important or interesting to you, the structure of the subject or the objectives of the course may dictate the topics. Your instructor will endeavor to be enthusiastic and to help you to perceive the central material of each topic and its relationship to the practice of pharmacy.</w:t>
      </w:r>
    </w:p>
    <w:p w14:paraId="048C38BB" w14:textId="77777777" w:rsidR="008E457D" w:rsidRDefault="008E457D" w:rsidP="0042002D">
      <w:pPr>
        <w:pStyle w:val="ListParagraph"/>
        <w:numPr>
          <w:ilvl w:val="0"/>
          <w:numId w:val="15"/>
        </w:numPr>
      </w:pPr>
      <w:r w:rsidRPr="0075384D">
        <w:t>Strive to create a positive environment in which you may pursue learning. Each student’s need to understand the subject will be respected. Each student will be treated with courtesy.</w:t>
      </w:r>
    </w:p>
    <w:p w14:paraId="12690A72" w14:textId="77777777" w:rsidR="008E457D" w:rsidRDefault="008E457D" w:rsidP="0042002D">
      <w:pPr>
        <w:pStyle w:val="ListParagraph"/>
        <w:numPr>
          <w:ilvl w:val="0"/>
          <w:numId w:val="15"/>
        </w:numPr>
      </w:pPr>
      <w:r w:rsidRPr="0075384D">
        <w:t>Provide teaching and learning experiences that are free of favoritism, prejudice, discrimination, or harassment.</w:t>
      </w:r>
    </w:p>
    <w:p w14:paraId="62C266D8" w14:textId="56EAF81F" w:rsidR="008E457D" w:rsidRDefault="008E457D" w:rsidP="0042002D">
      <w:pPr>
        <w:pStyle w:val="ListParagraph"/>
        <w:numPr>
          <w:ilvl w:val="0"/>
          <w:numId w:val="15"/>
        </w:numPr>
      </w:pPr>
      <w:r w:rsidRPr="0075384D">
        <w:t>Be accessible and approachable. Your instructor knows that he or she is the key r</w:t>
      </w:r>
      <w:r w:rsidR="0015677A">
        <w:t xml:space="preserve">esource provided by the </w:t>
      </w:r>
      <w:r w:rsidR="004B0EEA">
        <w:t>College</w:t>
      </w:r>
      <w:r w:rsidR="0015677A">
        <w:t xml:space="preserve"> </w:t>
      </w:r>
      <w:r w:rsidRPr="0075384D">
        <w:t>to help you to succeed as a student.</w:t>
      </w:r>
    </w:p>
    <w:p w14:paraId="56F0457C" w14:textId="77777777" w:rsidR="008E457D" w:rsidRDefault="008E457D" w:rsidP="0042002D">
      <w:pPr>
        <w:pStyle w:val="ListParagraph"/>
        <w:numPr>
          <w:ilvl w:val="0"/>
          <w:numId w:val="15"/>
        </w:numPr>
      </w:pPr>
      <w:r w:rsidRPr="0075384D">
        <w:t>Announce and adhere to a schedule of office hours, which permits and encourages students to meet with the instructor in his/her office and to be available for special conferences as needed.</w:t>
      </w:r>
    </w:p>
    <w:p w14:paraId="5AA677CB" w14:textId="77777777" w:rsidR="008E457D" w:rsidRDefault="008E457D" w:rsidP="0042002D">
      <w:pPr>
        <w:pStyle w:val="ListParagraph"/>
        <w:numPr>
          <w:ilvl w:val="0"/>
          <w:numId w:val="15"/>
        </w:numPr>
      </w:pPr>
      <w:r w:rsidRPr="0075384D">
        <w:t xml:space="preserve">Organize and schedule the subject topics and assignments. The quantity and nature of assigned work and the evaluation standards will be based upon the instructor’s experiences with, and expectations for professional pharmacy courses </w:t>
      </w:r>
      <w:r>
        <w:t>at this level in this subject.</w:t>
      </w:r>
      <w:r w:rsidRPr="0075384D">
        <w:t xml:space="preserve"> </w:t>
      </w:r>
    </w:p>
    <w:p w14:paraId="3F4E871B" w14:textId="77777777" w:rsidR="008E457D" w:rsidRDefault="008E457D" w:rsidP="0042002D">
      <w:pPr>
        <w:pStyle w:val="ListParagraph"/>
        <w:numPr>
          <w:ilvl w:val="0"/>
          <w:numId w:val="15"/>
        </w:numPr>
      </w:pPr>
      <w:r w:rsidRPr="0075384D">
        <w:t>Preserve the academic integrity of the course.</w:t>
      </w:r>
    </w:p>
    <w:p w14:paraId="42A1E0EA" w14:textId="77777777" w:rsidR="008E457D" w:rsidRDefault="008E457D" w:rsidP="0042002D">
      <w:pPr>
        <w:pStyle w:val="ListParagraph"/>
        <w:numPr>
          <w:ilvl w:val="0"/>
          <w:numId w:val="15"/>
        </w:numPr>
      </w:pPr>
      <w:r w:rsidRPr="0075384D">
        <w:t>Be a professional who will treat you fairly and honestly. Grading will be impartially based upon the quality and quantity of student work. Assignments will be graded in a timely manner.</w:t>
      </w:r>
    </w:p>
    <w:p w14:paraId="573E3D22" w14:textId="77777777" w:rsidR="008E457D" w:rsidRPr="00107AEE" w:rsidRDefault="008E457D" w:rsidP="0042002D">
      <w:r w:rsidRPr="00107AEE">
        <w:t>Students should NOT expect faculty to:</w:t>
      </w:r>
    </w:p>
    <w:p w14:paraId="09BC302D" w14:textId="49C92762" w:rsidR="008E457D" w:rsidRDefault="008E457D" w:rsidP="0042002D">
      <w:pPr>
        <w:pStyle w:val="ListParagraph"/>
        <w:numPr>
          <w:ilvl w:val="0"/>
          <w:numId w:val="16"/>
        </w:numPr>
      </w:pPr>
      <w:r w:rsidRPr="0075384D">
        <w:t>Change exam or class schedules at any time ex</w:t>
      </w:r>
      <w:r w:rsidR="0015677A">
        <w:t xml:space="preserve">cept for a University or </w:t>
      </w:r>
      <w:r w:rsidR="004B0EEA">
        <w:t>College</w:t>
      </w:r>
      <w:r w:rsidRPr="0075384D">
        <w:t xml:space="preserve"> closing.</w:t>
      </w:r>
    </w:p>
    <w:p w14:paraId="1390D444" w14:textId="14997FF1" w:rsidR="008E457D" w:rsidRDefault="008E457D" w:rsidP="0042002D">
      <w:pPr>
        <w:pStyle w:val="ListParagraph"/>
        <w:numPr>
          <w:ilvl w:val="0"/>
          <w:numId w:val="16"/>
        </w:numPr>
      </w:pPr>
      <w:r w:rsidRPr="0075384D">
        <w:t>Provide make-up work for absences that do not conform to the University’s</w:t>
      </w:r>
      <w:r w:rsidR="0015677A">
        <w:t xml:space="preserve"> excused absence policy, </w:t>
      </w:r>
      <w:r w:rsidR="004B0EEA">
        <w:t>College</w:t>
      </w:r>
      <w:r w:rsidRPr="0075384D">
        <w:t xml:space="preserve"> of Pharmacy professional development, or that have not been previously excused by the instructor.</w:t>
      </w:r>
    </w:p>
    <w:p w14:paraId="362BE4BC" w14:textId="77777777" w:rsidR="008E457D" w:rsidRDefault="008E457D" w:rsidP="0042002D">
      <w:pPr>
        <w:pStyle w:val="ListParagraph"/>
        <w:numPr>
          <w:ilvl w:val="0"/>
          <w:numId w:val="16"/>
        </w:numPr>
      </w:pPr>
      <w:r w:rsidRPr="0075384D">
        <w:t>Accept excuses for absences without verification of the validity of the excuse.</w:t>
      </w:r>
    </w:p>
    <w:p w14:paraId="4CF2C455" w14:textId="77777777" w:rsidR="008E457D" w:rsidRDefault="008E457D" w:rsidP="0042002D">
      <w:pPr>
        <w:pStyle w:val="ListParagraph"/>
        <w:numPr>
          <w:ilvl w:val="0"/>
          <w:numId w:val="16"/>
        </w:numPr>
      </w:pPr>
      <w:r w:rsidRPr="0075384D">
        <w:t>Allow students to take examinations early or late to accommodate the student’s personal schedule.</w:t>
      </w:r>
    </w:p>
    <w:p w14:paraId="1862C806" w14:textId="77777777" w:rsidR="008E457D" w:rsidRDefault="008E457D" w:rsidP="0042002D">
      <w:pPr>
        <w:pStyle w:val="ListParagraph"/>
        <w:numPr>
          <w:ilvl w:val="0"/>
          <w:numId w:val="16"/>
        </w:numPr>
      </w:pPr>
      <w:r w:rsidRPr="0075384D">
        <w:t>Provide handouts, notes or other lecture enhancements.</w:t>
      </w:r>
    </w:p>
    <w:p w14:paraId="20A04B2C" w14:textId="77777777" w:rsidR="008E457D" w:rsidRDefault="008E457D" w:rsidP="0042002D">
      <w:pPr>
        <w:pStyle w:val="ListParagraph"/>
        <w:numPr>
          <w:ilvl w:val="0"/>
          <w:numId w:val="16"/>
        </w:numPr>
      </w:pPr>
      <w:r w:rsidRPr="0075384D">
        <w:t>Provide all material to be learned in the classroom environment or in a lecture format.</w:t>
      </w:r>
    </w:p>
    <w:p w14:paraId="4070AB47" w14:textId="7B2BA14E" w:rsidR="008E457D" w:rsidRPr="0075384D" w:rsidRDefault="008E457D" w:rsidP="0042002D">
      <w:pPr>
        <w:pStyle w:val="ListParagraph"/>
        <w:numPr>
          <w:ilvl w:val="0"/>
          <w:numId w:val="16"/>
        </w:numPr>
      </w:pPr>
      <w:r w:rsidRPr="0075384D">
        <w:t>Tolerate disruptive, uncivil or unprofessional behavior in the classroom, faculty offic</w:t>
      </w:r>
      <w:r w:rsidR="0015677A">
        <w:t xml:space="preserve">es, or elsewhere in the </w:t>
      </w:r>
      <w:r w:rsidR="004B0EEA">
        <w:t>College</w:t>
      </w:r>
      <w:r w:rsidR="0015677A">
        <w:t xml:space="preserve"> </w:t>
      </w:r>
      <w:r w:rsidRPr="0075384D">
        <w:t>of Pharmacy.</w:t>
      </w:r>
    </w:p>
    <w:p w14:paraId="4BCBD24C" w14:textId="77777777" w:rsidR="008E457D" w:rsidRDefault="008E457D" w:rsidP="003277C8">
      <w:pPr>
        <w:pStyle w:val="Heading1"/>
      </w:pPr>
      <w:bookmarkStart w:id="365" w:name="_Toc234049079"/>
      <w:bookmarkStart w:id="366" w:name="_Toc368582454"/>
      <w:bookmarkStart w:id="367" w:name="_Toc405555815"/>
      <w:r w:rsidRPr="00506C79">
        <w:t>Incivility</w:t>
      </w:r>
      <w:bookmarkEnd w:id="365"/>
      <w:bookmarkEnd w:id="366"/>
      <w:bookmarkEnd w:id="367"/>
    </w:p>
    <w:p w14:paraId="654F8067" w14:textId="77777777" w:rsidR="008E457D" w:rsidRPr="00107AEE" w:rsidRDefault="008E457D" w:rsidP="0042002D">
      <w:r w:rsidRPr="00107AEE">
        <w:t>In situations where a student exhibits behavior that is inconsistent with the professional ideal, that behavior should be addressed and the student educated to the appropriate behavior, response or action. The following is a list of examples of kinds of behaviors that are considered inappropriate. Although many of these examples describe overtly aggressive, uncivil behaviors, others speak to a fundamental sense of personal discipline and consideration for fellow students and instructors, and respect for property.</w:t>
      </w:r>
    </w:p>
    <w:p w14:paraId="35FDE49B" w14:textId="77777777" w:rsidR="008E457D" w:rsidRDefault="008E457D" w:rsidP="0042002D">
      <w:pPr>
        <w:pStyle w:val="ListParagraph"/>
        <w:numPr>
          <w:ilvl w:val="0"/>
          <w:numId w:val="7"/>
        </w:numPr>
      </w:pPr>
      <w:r>
        <w:lastRenderedPageBreak/>
        <w:t>Talking during class;</w:t>
      </w:r>
    </w:p>
    <w:p w14:paraId="6837EB71" w14:textId="77777777" w:rsidR="008E457D" w:rsidRDefault="008E457D" w:rsidP="0042002D">
      <w:pPr>
        <w:pStyle w:val="ListParagraph"/>
        <w:numPr>
          <w:ilvl w:val="0"/>
          <w:numId w:val="7"/>
        </w:numPr>
      </w:pPr>
      <w:r>
        <w:t>Inattention during class;</w:t>
      </w:r>
    </w:p>
    <w:p w14:paraId="445045C9" w14:textId="5496F331" w:rsidR="008E457D" w:rsidRDefault="008E457D" w:rsidP="0042002D">
      <w:pPr>
        <w:pStyle w:val="ListParagraph"/>
        <w:numPr>
          <w:ilvl w:val="0"/>
          <w:numId w:val="7"/>
        </w:numPr>
      </w:pPr>
      <w:r>
        <w:t>Verbal insults to other students or instructors</w:t>
      </w:r>
      <w:r w:rsidR="00667726">
        <w:t>;</w:t>
      </w:r>
    </w:p>
    <w:p w14:paraId="569213E6" w14:textId="77777777" w:rsidR="008E457D" w:rsidRDefault="008E457D" w:rsidP="0042002D">
      <w:pPr>
        <w:pStyle w:val="ListParagraph"/>
        <w:numPr>
          <w:ilvl w:val="0"/>
          <w:numId w:val="7"/>
        </w:numPr>
      </w:pPr>
      <w:r>
        <w:t>Rude, insulting, or emotional verbal outbursts during class;</w:t>
      </w:r>
    </w:p>
    <w:p w14:paraId="3D123D44" w14:textId="77777777" w:rsidR="008E457D" w:rsidRDefault="008E457D" w:rsidP="0042002D">
      <w:pPr>
        <w:pStyle w:val="ListParagraph"/>
        <w:numPr>
          <w:ilvl w:val="0"/>
          <w:numId w:val="7"/>
        </w:numPr>
      </w:pPr>
      <w:r>
        <w:t>Threats or acts of physical violence;</w:t>
      </w:r>
    </w:p>
    <w:p w14:paraId="7FC523F4" w14:textId="77777777" w:rsidR="008E457D" w:rsidRDefault="008E457D" w:rsidP="0042002D">
      <w:pPr>
        <w:pStyle w:val="ListParagraph"/>
        <w:numPr>
          <w:ilvl w:val="0"/>
          <w:numId w:val="7"/>
        </w:numPr>
      </w:pPr>
      <w:r>
        <w:t>Damage to University property, or that of others;</w:t>
      </w:r>
    </w:p>
    <w:p w14:paraId="49014811" w14:textId="77777777" w:rsidR="008E457D" w:rsidRDefault="008E457D" w:rsidP="0042002D">
      <w:pPr>
        <w:pStyle w:val="ListParagraph"/>
        <w:numPr>
          <w:ilvl w:val="0"/>
          <w:numId w:val="7"/>
        </w:numPr>
      </w:pPr>
      <w:r>
        <w:t>Inappropriate use of computer during class, including sending/checking e-mail, playing games, surfing the Internet;</w:t>
      </w:r>
    </w:p>
    <w:p w14:paraId="51369AE7" w14:textId="77777777" w:rsidR="008E457D" w:rsidRDefault="008E457D" w:rsidP="0042002D">
      <w:pPr>
        <w:pStyle w:val="ListParagraph"/>
        <w:numPr>
          <w:ilvl w:val="0"/>
          <w:numId w:val="7"/>
        </w:numPr>
      </w:pPr>
      <w:r>
        <w:t>Habitually being late for class;</w:t>
      </w:r>
    </w:p>
    <w:p w14:paraId="36E16AE2" w14:textId="77777777" w:rsidR="008E457D" w:rsidRDefault="008E457D" w:rsidP="0042002D">
      <w:pPr>
        <w:pStyle w:val="ListParagraph"/>
        <w:numPr>
          <w:ilvl w:val="0"/>
          <w:numId w:val="7"/>
        </w:numPr>
      </w:pPr>
      <w:r>
        <w:t>Reading newspaper during class;</w:t>
      </w:r>
    </w:p>
    <w:p w14:paraId="00CE2736" w14:textId="77777777" w:rsidR="008E457D" w:rsidRDefault="008E457D" w:rsidP="0042002D">
      <w:pPr>
        <w:pStyle w:val="ListParagraph"/>
        <w:numPr>
          <w:ilvl w:val="0"/>
          <w:numId w:val="7"/>
        </w:numPr>
      </w:pPr>
      <w:r>
        <w:t>Use of cell phone during class;</w:t>
      </w:r>
    </w:p>
    <w:p w14:paraId="7FC3048D" w14:textId="77777777" w:rsidR="008E457D" w:rsidRDefault="008E457D" w:rsidP="0042002D">
      <w:pPr>
        <w:pStyle w:val="ListParagraph"/>
        <w:numPr>
          <w:ilvl w:val="0"/>
          <w:numId w:val="7"/>
        </w:numPr>
      </w:pPr>
      <w:r>
        <w:t>Sleeping during class;</w:t>
      </w:r>
    </w:p>
    <w:p w14:paraId="77928F6E" w14:textId="77777777" w:rsidR="008E457D" w:rsidRDefault="008E457D" w:rsidP="0042002D">
      <w:pPr>
        <w:pStyle w:val="ListParagraph"/>
        <w:numPr>
          <w:ilvl w:val="0"/>
          <w:numId w:val="7"/>
        </w:numPr>
      </w:pPr>
      <w:r>
        <w:t>Eating during class;</w:t>
      </w:r>
    </w:p>
    <w:p w14:paraId="4C955E3B" w14:textId="77777777" w:rsidR="008E457D" w:rsidRDefault="008E457D" w:rsidP="0042002D">
      <w:pPr>
        <w:pStyle w:val="ListParagraph"/>
        <w:numPr>
          <w:ilvl w:val="0"/>
          <w:numId w:val="7"/>
        </w:numPr>
      </w:pPr>
      <w:r>
        <w:t>Any other activity that is disruptive and interferes with the learning environment of the class such as shuffling papers at the end of class;</w:t>
      </w:r>
    </w:p>
    <w:p w14:paraId="194CCD3C" w14:textId="77777777" w:rsidR="008E457D" w:rsidRDefault="008E457D" w:rsidP="0042002D">
      <w:pPr>
        <w:pStyle w:val="ListParagraph"/>
        <w:numPr>
          <w:ilvl w:val="0"/>
          <w:numId w:val="7"/>
        </w:numPr>
      </w:pPr>
      <w:r>
        <w:t>Verbal attacks on students, faculty, teaching assistants or staff at any time;</w:t>
      </w:r>
    </w:p>
    <w:p w14:paraId="326A3B6F" w14:textId="77777777" w:rsidR="008E457D" w:rsidRDefault="008E457D" w:rsidP="0042002D">
      <w:pPr>
        <w:pStyle w:val="ListParagraph"/>
        <w:numPr>
          <w:ilvl w:val="0"/>
          <w:numId w:val="7"/>
        </w:numPr>
      </w:pPr>
      <w:r>
        <w:t>Frequently leaving the classroom during class to go to the restroom or to attend to other personal business;</w:t>
      </w:r>
    </w:p>
    <w:p w14:paraId="3076D37D" w14:textId="28B3A928" w:rsidR="008E457D" w:rsidRDefault="008E457D" w:rsidP="0042002D">
      <w:pPr>
        <w:pStyle w:val="ListParagraph"/>
        <w:numPr>
          <w:ilvl w:val="0"/>
          <w:numId w:val="7"/>
        </w:numPr>
      </w:pPr>
      <w:r>
        <w:t xml:space="preserve">Circumventing established chains of command regarding </w:t>
      </w:r>
      <w:r w:rsidR="004B0EEA">
        <w:t>College</w:t>
      </w:r>
      <w:r>
        <w:t xml:space="preserve"> policies/procedures or personal grievances;</w:t>
      </w:r>
    </w:p>
    <w:p w14:paraId="599C24CC" w14:textId="18BE67FD" w:rsidR="008E457D" w:rsidRDefault="008E457D" w:rsidP="0042002D">
      <w:pPr>
        <w:pStyle w:val="ListParagraph"/>
        <w:numPr>
          <w:ilvl w:val="0"/>
          <w:numId w:val="7"/>
        </w:numPr>
      </w:pPr>
      <w:r>
        <w:t>Using electronic channels of communication to disseminate inappropr</w:t>
      </w:r>
      <w:r w:rsidR="00667726">
        <w:t>iate or uncivil comments regarding</w:t>
      </w:r>
      <w:r>
        <w:t xml:space="preserve"> peers, faculty and staff.</w:t>
      </w:r>
    </w:p>
    <w:p w14:paraId="563C7D66" w14:textId="4F24D854" w:rsidR="008E457D" w:rsidRPr="00107AEE" w:rsidRDefault="008E457D" w:rsidP="0042002D">
      <w:r w:rsidRPr="00107AEE">
        <w:t>In isolated instances of inappropriate behavior on the part of a student, those individuals observing or affected by that behavior are encouraged to address the offending person or persons if possible, depending on the nature and severity of the behavior. Faculty has the discretion of addressing the matter when it occurs in a class or is course related. If the faculty member believes that a student’s behavior is detrimental to the learning activities of the rest of that class, the faculty member reserves the right to ask the student to leave the class and count it as an unexcused absence. Similarly, incidents that are related to student organization activities may be addressed by that organization’s faculty advisor. Alternatively, faculty and advisors may refer the incident to the Director of Student</w:t>
      </w:r>
      <w:r w:rsidR="00712BB0">
        <w:t xml:space="preserve"> Affairs,</w:t>
      </w:r>
      <w:r w:rsidRPr="00107AEE">
        <w:t xml:space="preserve"> and</w:t>
      </w:r>
      <w:r w:rsidR="00712BB0">
        <w:t>/or Director of</w:t>
      </w:r>
      <w:r w:rsidRPr="00107AEE">
        <w:t xml:space="preserve"> Professional Affairs</w:t>
      </w:r>
      <w:r w:rsidR="00712BB0">
        <w:t>,</w:t>
      </w:r>
      <w:r w:rsidRPr="00107AEE">
        <w:t xml:space="preserve"> and/or the Associate Dean for Academic Affairs. All incidents of inappropriate behavior outside the context of a course or organizational activity should be referred to the Director of Student </w:t>
      </w:r>
      <w:r w:rsidR="00712BB0">
        <w:t xml:space="preserve">Affairs, </w:t>
      </w:r>
      <w:r w:rsidRPr="00107AEE">
        <w:t>and</w:t>
      </w:r>
      <w:r w:rsidR="00712BB0">
        <w:t>/or Director of</w:t>
      </w:r>
      <w:r w:rsidRPr="00107AEE">
        <w:t xml:space="preserve"> Professional Affairs</w:t>
      </w:r>
      <w:r w:rsidR="00712BB0">
        <w:t>,</w:t>
      </w:r>
      <w:r w:rsidRPr="00107AEE">
        <w:t xml:space="preserve"> and/or the Associate Dean for Academic Affairs. In addition, faculty and advisors are encouraged to inform the Director of Student</w:t>
      </w:r>
      <w:r w:rsidR="00712BB0">
        <w:t xml:space="preserve"> Affairs, Director of </w:t>
      </w:r>
      <w:r w:rsidRPr="00107AEE">
        <w:t>Professional Affairs and/or the Associate Dean for Academic Affairs of all incidents of inappropriate behavior to assist in identifying and documenting repeat offenders.</w:t>
      </w:r>
    </w:p>
    <w:p w14:paraId="46021512" w14:textId="1E5BE147" w:rsidR="00E97F36" w:rsidRPr="00107AEE" w:rsidRDefault="008E457D" w:rsidP="0042002D">
      <w:pPr>
        <w:rPr>
          <w:ins w:id="368" w:author="Michelle Massey" w:date="2017-09-18T16:39:00Z"/>
        </w:rPr>
      </w:pPr>
      <w:r w:rsidRPr="00107AEE">
        <w:t xml:space="preserve">Anyone observing an incident of inappropriate behavior on the part of a pharmacy student is encouraged to report the event to the Director of Student </w:t>
      </w:r>
      <w:r w:rsidR="00712BB0">
        <w:t>Affairs, and/or Director of</w:t>
      </w:r>
      <w:r w:rsidRPr="00107AEE">
        <w:t xml:space="preserve"> Professional Affairs</w:t>
      </w:r>
      <w:r w:rsidR="00712BB0">
        <w:t>,</w:t>
      </w:r>
      <w:r w:rsidRPr="00107AEE">
        <w:t xml:space="preserve"> and/or the Associate Dean for Academic Affairs as soon as possible. Depending on the nature and the conte</w:t>
      </w:r>
      <w:r w:rsidR="00712BB0">
        <w:t xml:space="preserve">xt of the incident, one </w:t>
      </w:r>
      <w:r w:rsidRPr="00107AEE">
        <w:t>of these individuals will be responsible for discussing the behavior with that student and counseling him or her on how they can correct that behavior. In cases of students who engage in grievous or multiple incidents of inappropriate behavior, the student will be referred to the Committee on Ethical and Professional Conduct to determine an appropriate level of remedial and/or punitive action as necessary.</w:t>
      </w:r>
    </w:p>
    <w:bookmarkStart w:id="369" w:name="_Toc368582455"/>
    <w:p w14:paraId="612321CA" w14:textId="77777777" w:rsidR="00F30552" w:rsidRDefault="00F30552" w:rsidP="003277C8">
      <w:pPr>
        <w:pStyle w:val="Heading1"/>
      </w:pPr>
      <w:r>
        <w:fldChar w:fldCharType="begin"/>
      </w:r>
      <w:r>
        <w:instrText xml:space="preserve"> HYPERLINK "http://catalog.ulm.edu/content.php?catoid=28&amp;navoid=3500" \l "President_s_Dean_s_List" </w:instrText>
      </w:r>
      <w:r>
        <w:fldChar w:fldCharType="separate"/>
      </w:r>
      <w:bookmarkStart w:id="370" w:name="_Toc405555816"/>
      <w:r w:rsidRPr="00F30552">
        <w:rPr>
          <w:rStyle w:val="Hyperlink"/>
        </w:rPr>
        <w:t>President's/Dean's List</w:t>
      </w:r>
      <w:bookmarkStart w:id="371" w:name="_Toc234049083"/>
      <w:bookmarkStart w:id="372" w:name="_Toc368582456"/>
      <w:bookmarkEnd w:id="369"/>
      <w:bookmarkEnd w:id="370"/>
      <w:r>
        <w:fldChar w:fldCharType="end"/>
      </w:r>
    </w:p>
    <w:p w14:paraId="745E818B" w14:textId="1BD43E18" w:rsidR="001E6BB6" w:rsidRDefault="001E6BB6" w:rsidP="003277C8">
      <w:pPr>
        <w:pStyle w:val="Heading1"/>
      </w:pPr>
      <w:bookmarkStart w:id="373" w:name="_Toc405555817"/>
      <w:r w:rsidRPr="00506C79">
        <w:t>Leave</w:t>
      </w:r>
      <w:r>
        <w:t xml:space="preserve"> of Absence</w:t>
      </w:r>
      <w:bookmarkEnd w:id="371"/>
      <w:bookmarkEnd w:id="372"/>
      <w:bookmarkEnd w:id="373"/>
    </w:p>
    <w:p w14:paraId="689C9AFE" w14:textId="74111570" w:rsidR="001E6BB6" w:rsidRPr="00107AEE" w:rsidRDefault="001E6BB6" w:rsidP="0042002D">
      <w:r w:rsidRPr="00107AEE">
        <w:t>On occasion, it may be necessary for a student to take a l</w:t>
      </w:r>
      <w:r w:rsidR="000D71E8">
        <w:t xml:space="preserve">eave of absence from the </w:t>
      </w:r>
      <w:r w:rsidR="004B0EEA">
        <w:t>College</w:t>
      </w:r>
      <w:r w:rsidRPr="00107AEE">
        <w:t xml:space="preserve"> of Pharmacy. In such cases, the student must apply to the Associate Dean of Academic Affairs. If the student is enrolled in classes, they will also fall under </w:t>
      </w:r>
      <w:r w:rsidRPr="00107AEE">
        <w:lastRenderedPageBreak/>
        <w:t xml:space="preserve">the withdrawal from classes policy. Students may seek a leave of absence for a medical condition of the student, or an immediate family member, or for military deployment of the student. Students requesting a leave of absence should send a letter to the Associate Dean for Academic Affairs requesting the leave. The letter should contain the reason necessitating the leave, the inclusive dates of the leave and appropriate documentation supporting the necessity of the leave should be attached. Students granted a leave of absence will sign a letter of agreement from the Associate Dean for Academic Affairs which states the reason for the leave, the inclusive dates of the leave and any remediation or developmental programs that must be completed upon return to the program. Students granted a leave of absence will remain under the six-year time limit for completion of degree requirements unless this requirement is explicitly waived in the letter of agreement. Students wishing to appeal a decision on a leave of absence request may do so by sending a letter of appeal to the </w:t>
      </w:r>
      <w:r w:rsidR="000D71E8">
        <w:t xml:space="preserve">Dean of the </w:t>
      </w:r>
      <w:r w:rsidR="004B0EEA">
        <w:t>College</w:t>
      </w:r>
      <w:r w:rsidRPr="00107AEE">
        <w:t xml:space="preserve"> of Pharmacy.</w:t>
      </w:r>
    </w:p>
    <w:p w14:paraId="3E59A0D3" w14:textId="77777777" w:rsidR="001E6BB6" w:rsidRPr="00107AEE" w:rsidRDefault="001E6BB6" w:rsidP="0042002D"/>
    <w:bookmarkStart w:id="374" w:name="_Toc234049084"/>
    <w:bookmarkStart w:id="375" w:name="_Toc368582457"/>
    <w:bookmarkStart w:id="376" w:name="_Toc405555818"/>
    <w:p w14:paraId="062F99EA" w14:textId="1020A913" w:rsidR="00C77917" w:rsidRPr="00C77917" w:rsidRDefault="00942525" w:rsidP="0042002D">
      <w:pPr>
        <w:pStyle w:val="Title"/>
      </w:pPr>
      <w:r>
        <mc:AlternateContent>
          <mc:Choice Requires="wps">
            <w:drawing>
              <wp:anchor distT="0" distB="0" distL="114300" distR="114300" simplePos="0" relativeHeight="251746304" behindDoc="0" locked="0" layoutInCell="1" allowOverlap="1" wp14:anchorId="1958FE90" wp14:editId="362E68C0">
                <wp:simplePos x="0" y="0"/>
                <wp:positionH relativeFrom="column">
                  <wp:posOffset>13335</wp:posOffset>
                </wp:positionH>
                <wp:positionV relativeFrom="paragraph">
                  <wp:posOffset>323215</wp:posOffset>
                </wp:positionV>
                <wp:extent cx="6324600" cy="0"/>
                <wp:effectExtent l="0" t="25400" r="0" b="25400"/>
                <wp:wrapNone/>
                <wp:docPr id="40" name="Straight Connector 40"/>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8F8180" id="Straight Connector 4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5.45pt" to="499.0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" strokecolor="#5c081c" strokeweight="4.5pt"/>
            </w:pict>
          </mc:Fallback>
        </mc:AlternateContent>
      </w:r>
      <w:r w:rsidR="004178D5" w:rsidRPr="00682CBF">
        <w:t>Technology Requirements</w:t>
      </w:r>
      <w:r w:rsidR="004178D5" w:rsidRPr="00F160FE">
        <w:t xml:space="preserve"> and Accessibility</w:t>
      </w:r>
      <w:bookmarkEnd w:id="374"/>
      <w:bookmarkEnd w:id="375"/>
      <w:bookmarkEnd w:id="376"/>
    </w:p>
    <w:bookmarkStart w:id="377" w:name="_Toc234049085"/>
    <w:p w14:paraId="40B463E9" w14:textId="368EADC1" w:rsidR="00EB51C0" w:rsidRPr="009430D4" w:rsidRDefault="00EB51C0" w:rsidP="0042002D">
      <w:pPr>
        <w:pStyle w:val="Heading3"/>
        <w:rPr>
          <w:rStyle w:val="Hyperlink"/>
          <w:rFonts w:ascii="Calibri" w:hAnsi="Calibri"/>
        </w:rPr>
      </w:pPr>
      <w:r>
        <w:fldChar w:fldCharType="begin"/>
      </w:r>
      <w:r w:rsidR="00A70F83">
        <w:instrText>HYPERLINK "http://catalog.ulm.edu/preview_entity.php?catoid=28&amp;ent_oid=1161&amp;returnto=3503" \l "Computer_Literacy"</w:instrText>
      </w:r>
      <w:r>
        <w:fldChar w:fldCharType="separate"/>
      </w:r>
      <w:bookmarkStart w:id="378" w:name="_Toc368582458"/>
      <w:r w:rsidRPr="00697128">
        <w:rPr>
          <w:rStyle w:val="Hyperlink"/>
          <w:rFonts w:ascii="Calibri" w:hAnsi="Calibri"/>
        </w:rPr>
        <w:t>Computer Literacy</w:t>
      </w:r>
      <w:bookmarkEnd w:id="378"/>
      <w:r>
        <w:fldChar w:fldCharType="end"/>
      </w:r>
    </w:p>
    <w:p w14:paraId="6369CB4B" w14:textId="77777777" w:rsidR="00EB51C0" w:rsidRPr="00F30E99" w:rsidRDefault="00EB51C0" w:rsidP="0042002D">
      <w:pPr>
        <w:pStyle w:val="Heading3"/>
      </w:pPr>
      <w:bookmarkStart w:id="379" w:name="_Toc368582459"/>
      <w:r w:rsidRPr="00F30E99">
        <w:t>Computer Requirements</w:t>
      </w:r>
      <w:bookmarkEnd w:id="379"/>
    </w:p>
    <w:p w14:paraId="6CA8DA6E" w14:textId="3E31646D" w:rsidR="00EB51C0" w:rsidRPr="00E97F36" w:rsidRDefault="00EB51C0" w:rsidP="0042002D">
      <w:pPr>
        <w:rPr>
          <w:rStyle w:val="Hyperlink"/>
          <w:rFonts w:ascii="Helvetica" w:hAnsi="Helvetica"/>
          <w:u w:val="none"/>
        </w:rPr>
      </w:pPr>
      <w:r w:rsidRPr="00E97F36">
        <w:rPr>
          <w:shd w:val="clear" w:color="auto" w:fill="FFFFFF"/>
        </w:rPr>
        <w:t xml:space="preserve">The </w:t>
      </w:r>
      <w:r w:rsidR="004B0EEA">
        <w:rPr>
          <w:shd w:val="clear" w:color="auto" w:fill="FFFFFF"/>
        </w:rPr>
        <w:t>College</w:t>
      </w:r>
      <w:r w:rsidRPr="00E97F36">
        <w:rPr>
          <w:shd w:val="clear" w:color="auto" w:fill="FFFFFF"/>
        </w:rPr>
        <w:t xml:space="preserve"> of Pharmacy's technology area is comprised of two divisions: technology support and technology manager. Technology support is provided by Greg Andrews of the ULM Computing Center. The </w:t>
      </w:r>
      <w:r w:rsidR="004B0EEA">
        <w:rPr>
          <w:shd w:val="clear" w:color="auto" w:fill="FFFFFF"/>
        </w:rPr>
        <w:t>College</w:t>
      </w:r>
      <w:r w:rsidRPr="00E97F36">
        <w:rPr>
          <w:shd w:val="clear" w:color="auto" w:fill="FFFFFF"/>
        </w:rPr>
        <w:t xml:space="preserve"> of Pharmacy technology manager is Marcia Wells. The purpose of these two areas is to provide assistance with technology issues to the faculty and staff of the </w:t>
      </w:r>
      <w:r w:rsidR="004B0EEA">
        <w:rPr>
          <w:shd w:val="clear" w:color="auto" w:fill="FFFFFF"/>
        </w:rPr>
        <w:t>College</w:t>
      </w:r>
      <w:r w:rsidRPr="00E97F36">
        <w:rPr>
          <w:shd w:val="clear" w:color="auto" w:fill="FFFFFF"/>
        </w:rPr>
        <w:t xml:space="preserve"> of Pharmacy. For more technical services information, including contact, smart classroom, printing and computer information go to: </w:t>
      </w:r>
      <w:hyperlink r:id="rId50" w:history="1">
        <w:r w:rsidRPr="00E97F36">
          <w:rPr>
            <w:rStyle w:val="Hyperlink"/>
            <w:rFonts w:ascii="Helvetica" w:hAnsi="Helvetica"/>
            <w:u w:val="none"/>
          </w:rPr>
          <w:t>www.ulm.edu/pharmacy/technology.html</w:t>
        </w:r>
      </w:hyperlink>
    </w:p>
    <w:p w14:paraId="6B2A01C8" w14:textId="0A2999A5" w:rsidR="00F40034" w:rsidRPr="004E520F" w:rsidRDefault="00F40034" w:rsidP="00185776">
      <w:pPr>
        <w:rPr>
          <w:shd w:val="clear" w:color="auto" w:fill="FFFFFF"/>
        </w:rPr>
      </w:pPr>
      <w:r w:rsidRPr="00185776">
        <w:rPr>
          <w:shd w:val="clear" w:color="auto" w:fill="FFFFFF"/>
        </w:rPr>
        <w:t>The technology area is able to provide assistance to students in relation to wireless access issues and Examsoft.  We are not allowed to repair student laptops.  If you experience any technical issues, please report those to Marcia Wells, Bienville 128, mwells@ulm.edu</w:t>
      </w:r>
      <w:r w:rsidR="00185776" w:rsidRPr="00185776">
        <w:rPr>
          <w:shd w:val="clear" w:color="auto" w:fill="FFFFFF"/>
        </w:rPr>
        <w:t>.</w:t>
      </w:r>
    </w:p>
    <w:p w14:paraId="24D0942A" w14:textId="77777777" w:rsidR="00EB51C0" w:rsidRPr="00E97F36" w:rsidRDefault="00EB51C0" w:rsidP="0042002D">
      <w:pPr>
        <w:rPr>
          <w:rStyle w:val="Hyperlink"/>
          <w:rFonts w:ascii="Helvetica" w:hAnsi="Helvetica"/>
          <w:u w:val="none"/>
        </w:rPr>
      </w:pPr>
    </w:p>
    <w:p w14:paraId="7AD4EC27" w14:textId="0539FC82" w:rsidR="00CD72BA" w:rsidRDefault="005944DE" w:rsidP="0042002D">
      <w:pPr>
        <w:pStyle w:val="Heading3"/>
        <w:rPr>
          <w:color w:val="3366FF"/>
        </w:rPr>
      </w:pPr>
      <w:hyperlink r:id="rId51" w:history="1">
        <w:bookmarkStart w:id="380" w:name="_Toc368582460"/>
        <w:r w:rsidR="00EB51C0" w:rsidRPr="00697128">
          <w:rPr>
            <w:rStyle w:val="Hyperlink"/>
            <w:rFonts w:ascii="Calibri" w:hAnsi="Calibri"/>
          </w:rPr>
          <w:t>Laptop Requirements</w:t>
        </w:r>
        <w:bookmarkEnd w:id="380"/>
      </w:hyperlink>
    </w:p>
    <w:p w14:paraId="012C8AE1" w14:textId="05A448E1" w:rsidR="001E4AE9" w:rsidRDefault="005944DE" w:rsidP="0042002D">
      <w:pPr>
        <w:pStyle w:val="Heading3"/>
        <w:rPr>
          <w:color w:val="FF0000"/>
        </w:rPr>
      </w:pPr>
      <w:hyperlink r:id="rId52" w:history="1">
        <w:bookmarkStart w:id="381" w:name="_Toc368582461"/>
        <w:r w:rsidR="00EB51C0" w:rsidRPr="00697128">
          <w:rPr>
            <w:rStyle w:val="Hyperlink"/>
            <w:rFonts w:ascii="Calibri" w:hAnsi="Calibri"/>
          </w:rPr>
          <w:t>Social Media Policy</w:t>
        </w:r>
        <w:bookmarkEnd w:id="381"/>
      </w:hyperlink>
      <w:r w:rsidR="002F528E">
        <w:rPr>
          <w:rStyle w:val="Hyperlink"/>
          <w:rFonts w:ascii="Calibri" w:hAnsi="Calibri"/>
        </w:rPr>
        <w:t xml:space="preserve"> </w:t>
      </w:r>
    </w:p>
    <w:p w14:paraId="22ADA5F9" w14:textId="4715C263" w:rsidR="001E4AE9" w:rsidRPr="002F528E" w:rsidRDefault="005944DE" w:rsidP="0042002D">
      <w:pPr>
        <w:pStyle w:val="Heading3"/>
        <w:rPr>
          <w:szCs w:val="20"/>
        </w:rPr>
      </w:pPr>
      <w:hyperlink r:id="rId53" w:history="1">
        <w:bookmarkStart w:id="382" w:name="_Toc368582462"/>
        <w:r w:rsidR="001E4AE9" w:rsidRPr="002F528E">
          <w:rPr>
            <w:rStyle w:val="Hyperlink"/>
            <w:rFonts w:eastAsiaTheme="minorHAnsi" w:cstheme="minorBidi"/>
            <w:bCs w:val="0"/>
            <w:szCs w:val="20"/>
          </w:rPr>
          <w:t>Student Printing Information</w:t>
        </w:r>
        <w:bookmarkEnd w:id="382"/>
      </w:hyperlink>
      <w:r w:rsidR="001E4AE9" w:rsidRPr="002F528E">
        <w:rPr>
          <w:szCs w:val="20"/>
        </w:rPr>
        <w:t xml:space="preserve"> </w:t>
      </w:r>
    </w:p>
    <w:p w14:paraId="7700553A" w14:textId="7774F972" w:rsidR="00EB51C0" w:rsidRDefault="004D2714" w:rsidP="003277C8">
      <w:pPr>
        <w:pStyle w:val="Heading1"/>
      </w:pPr>
      <w:bookmarkStart w:id="383" w:name="_Toc368582463"/>
      <w:bookmarkStart w:id="384" w:name="_Toc405555819"/>
      <w:r>
        <w:t>C</w:t>
      </w:r>
      <w:r w:rsidR="00EB51C0">
        <w:t>OP Computer Lab Policy</w:t>
      </w:r>
      <w:bookmarkEnd w:id="383"/>
      <w:bookmarkEnd w:id="384"/>
    </w:p>
    <w:p w14:paraId="62D29737" w14:textId="2DE078CE" w:rsidR="00EB51C0" w:rsidRPr="00107AEE" w:rsidRDefault="00EB51C0" w:rsidP="0042002D">
      <w:r w:rsidRPr="00107AEE">
        <w:t>The com</w:t>
      </w:r>
      <w:r>
        <w:t xml:space="preserve">puter lab located in the </w:t>
      </w:r>
      <w:r w:rsidR="004B0EEA">
        <w:t>College</w:t>
      </w:r>
      <w:r w:rsidRPr="00107AEE">
        <w:t xml:space="preserve"> of Pharmacy is for student use. Computers should be used solely for educational or related purposes. Students who use the computing resources must be sensitive to issues pertaining to system security and confidentiality of information. Student user accounts are generated automatically upon enrollment in the University, and by using an account on University computer systems, the student agrees to abide by the following statements:</w:t>
      </w:r>
    </w:p>
    <w:p w14:paraId="440010A4" w14:textId="77777777" w:rsidR="00EB51C0" w:rsidRDefault="00EB51C0" w:rsidP="0042002D">
      <w:pPr>
        <w:pStyle w:val="ListParagraph"/>
        <w:numPr>
          <w:ilvl w:val="0"/>
          <w:numId w:val="11"/>
        </w:numPr>
      </w:pPr>
      <w:r w:rsidRPr="00BF361F">
        <w:t>I will use the ULM facilities for University business only. I will not allow other persons to use my account and acknowledge that providing other persons with access in such a manner is considered a serious violation of my obligations.</w:t>
      </w:r>
    </w:p>
    <w:p w14:paraId="518B407D" w14:textId="77777777" w:rsidR="00EB51C0" w:rsidRDefault="00EB51C0" w:rsidP="0042002D">
      <w:pPr>
        <w:pStyle w:val="ListParagraph"/>
        <w:numPr>
          <w:ilvl w:val="0"/>
          <w:numId w:val="11"/>
        </w:numPr>
      </w:pPr>
      <w:r w:rsidRPr="00BF361F">
        <w:t>I understand that I have an obligation to protect University hardware, software, and data. I will not attempt to gain access to accounts, data or systems for which I have no authorization.</w:t>
      </w:r>
    </w:p>
    <w:p w14:paraId="6635DE3D" w14:textId="77777777" w:rsidR="00EB51C0" w:rsidRDefault="00EB51C0" w:rsidP="0042002D">
      <w:pPr>
        <w:pStyle w:val="ListParagraph"/>
        <w:numPr>
          <w:ilvl w:val="0"/>
          <w:numId w:val="11"/>
        </w:numPr>
      </w:pPr>
      <w:r w:rsidRPr="00BF361F">
        <w:t>I understand the University is co-owner of all files on the system and has all rights to those files.</w:t>
      </w:r>
    </w:p>
    <w:p w14:paraId="3B9BBA67" w14:textId="77777777" w:rsidR="00EB51C0" w:rsidRDefault="00EB51C0" w:rsidP="0042002D">
      <w:pPr>
        <w:pStyle w:val="ListParagraph"/>
        <w:numPr>
          <w:ilvl w:val="0"/>
          <w:numId w:val="11"/>
        </w:numPr>
      </w:pPr>
      <w:r w:rsidRPr="00BF361F">
        <w:lastRenderedPageBreak/>
        <w:t>I understand that any violation of these terms and conditions, abuse of equipment, breach of security or use of systems to intimidate or harass others will result in loss of privilege to use the system and that serious offenses will result in more serious disciplinary action.</w:t>
      </w:r>
    </w:p>
    <w:p w14:paraId="604ADF00" w14:textId="77777777" w:rsidR="00EB51C0" w:rsidRPr="00107AEE" w:rsidRDefault="00EB51C0" w:rsidP="0042002D">
      <w:r w:rsidRPr="00107AEE">
        <w:t>With the privilege of access to the ULM systems, comes a degree of standards for ethical interaction. Some unacceptable uses, but not limited to, are as follows:</w:t>
      </w:r>
    </w:p>
    <w:p w14:paraId="3359FE2F" w14:textId="77777777" w:rsidR="00EB51C0" w:rsidRDefault="00EB51C0" w:rsidP="0042002D">
      <w:pPr>
        <w:pStyle w:val="ListParagraph"/>
        <w:numPr>
          <w:ilvl w:val="0"/>
          <w:numId w:val="12"/>
        </w:numPr>
      </w:pPr>
      <w:r w:rsidRPr="00BF361F">
        <w:t>Participating in activities that use excessive data storage or network bandwidth. Initiation or propagation of chain letters or mass emails (spamming) are not acceptable. Continual use of Internet based radio and or access to video feeds are a drain on bandwidth and therefore not appropriate.</w:t>
      </w:r>
    </w:p>
    <w:p w14:paraId="1E791C3B" w14:textId="77777777" w:rsidR="00EB51C0" w:rsidRDefault="00EB51C0" w:rsidP="0042002D">
      <w:pPr>
        <w:pStyle w:val="ListParagraph"/>
        <w:numPr>
          <w:ilvl w:val="0"/>
          <w:numId w:val="12"/>
        </w:numPr>
      </w:pPr>
      <w:r w:rsidRPr="00BF361F">
        <w:t>Sending harassing, threatening, or abusive email.</w:t>
      </w:r>
    </w:p>
    <w:p w14:paraId="273CBE08" w14:textId="77777777" w:rsidR="00EB51C0" w:rsidRDefault="00EB51C0" w:rsidP="0042002D">
      <w:pPr>
        <w:pStyle w:val="ListParagraph"/>
        <w:numPr>
          <w:ilvl w:val="0"/>
          <w:numId w:val="12"/>
        </w:numPr>
      </w:pPr>
      <w:r w:rsidRPr="00BF361F">
        <w:t>Intentionally introducing, creating, or propagating disruptive code into the system (worms, viruses, Trojans, etc.)</w:t>
      </w:r>
    </w:p>
    <w:p w14:paraId="6052EE07" w14:textId="77777777" w:rsidR="00EB51C0" w:rsidRDefault="00EB51C0" w:rsidP="0042002D">
      <w:pPr>
        <w:pStyle w:val="ListParagraph"/>
        <w:numPr>
          <w:ilvl w:val="0"/>
          <w:numId w:val="12"/>
        </w:numPr>
      </w:pPr>
      <w:r w:rsidRPr="00BF361F">
        <w:t>Interfering with another user’s legitimate use of services.</w:t>
      </w:r>
    </w:p>
    <w:p w14:paraId="5EAB0ACD" w14:textId="3B2D008C" w:rsidR="00654C5D" w:rsidRDefault="00EB51C0" w:rsidP="00654C5D">
      <w:pPr>
        <w:pStyle w:val="ListParagraph"/>
        <w:numPr>
          <w:ilvl w:val="0"/>
          <w:numId w:val="12"/>
        </w:numPr>
      </w:pPr>
      <w:r w:rsidRPr="00BF361F">
        <w:t>Use University computer resources for personal profit.</w:t>
      </w:r>
    </w:p>
    <w:p w14:paraId="77CD61DC" w14:textId="77777777" w:rsidR="00654C5D" w:rsidRDefault="00654C5D" w:rsidP="00654C5D">
      <w:pPr>
        <w:pStyle w:val="Heading1"/>
      </w:pPr>
      <w:bookmarkStart w:id="385" w:name="_Toc405555820"/>
      <w:r w:rsidRPr="00654C5D">
        <w:t>Software used by the College of Pharmacy:</w:t>
      </w:r>
      <w:bookmarkEnd w:id="385"/>
    </w:p>
    <w:p w14:paraId="0C7C62FE" w14:textId="77777777" w:rsidR="00654C5D" w:rsidRDefault="00654C5D" w:rsidP="00654C5D">
      <w:r w:rsidRPr="00654C5D">
        <w:rPr>
          <w:b/>
        </w:rPr>
        <w:t>Zoom</w:t>
      </w:r>
      <w:r w:rsidRPr="00654C5D">
        <w:t xml:space="preserve"> – Video conferencing software.  Please sign up with your Warhawks email address.  </w:t>
      </w:r>
      <w:hyperlink r:id="rId54" w:history="1">
        <w:r w:rsidRPr="00654C5D">
          <w:t>https://ulm.zoom.us/signup</w:t>
        </w:r>
      </w:hyperlink>
    </w:p>
    <w:p w14:paraId="30AA0A6A" w14:textId="77777777" w:rsidR="00654C5D" w:rsidRDefault="00654C5D" w:rsidP="00654C5D">
      <w:r w:rsidRPr="00654C5D">
        <w:rPr>
          <w:b/>
        </w:rPr>
        <w:t>Warhawk Alert</w:t>
      </w:r>
      <w:r w:rsidRPr="00654C5D">
        <w:t xml:space="preserve"> – Emergency notification system.  Please sign up with your Warhawks email address and verify your information.  Please make sure you include your cell phone number as a contact number.  </w:t>
      </w:r>
      <w:hyperlink r:id="rId55" w:history="1">
        <w:r w:rsidRPr="00654C5D">
          <w:t>https://www.ulm.edu/ens/</w:t>
        </w:r>
      </w:hyperlink>
    </w:p>
    <w:p w14:paraId="285A541E" w14:textId="77777777" w:rsidR="00654C5D" w:rsidRDefault="00654C5D" w:rsidP="00654C5D">
      <w:r w:rsidRPr="00654C5D">
        <w:rPr>
          <w:b/>
        </w:rPr>
        <w:t>Examplify</w:t>
      </w:r>
      <w:r w:rsidRPr="00654C5D">
        <w:t xml:space="preserve"> – Testing software.  MUST be renewed yearly.  2018 cost is $65.</w:t>
      </w:r>
    </w:p>
    <w:p w14:paraId="64B7E7D8" w14:textId="77777777" w:rsidR="00654C5D" w:rsidRDefault="00654C5D" w:rsidP="00654C5D">
      <w:r w:rsidRPr="00654C5D">
        <w:rPr>
          <w:b/>
        </w:rPr>
        <w:t>Poll Everywhere</w:t>
      </w:r>
      <w:r w:rsidRPr="00654C5D">
        <w:t xml:space="preserve"> – Audience response system</w:t>
      </w:r>
    </w:p>
    <w:p w14:paraId="1F52D777" w14:textId="77777777" w:rsidR="00654C5D" w:rsidRDefault="00654C5D" w:rsidP="00654C5D">
      <w:r w:rsidRPr="00654C5D">
        <w:rPr>
          <w:b/>
        </w:rPr>
        <w:t>Kaltura</w:t>
      </w:r>
      <w:r w:rsidRPr="00654C5D">
        <w:t xml:space="preserve"> – Lecture recording software.  Recordings are found in the Kaltura Media Gallery for each class.</w:t>
      </w:r>
    </w:p>
    <w:p w14:paraId="60D2F367" w14:textId="4820A282" w:rsidR="00654C5D" w:rsidRPr="00654C5D" w:rsidRDefault="00654C5D" w:rsidP="00654C5D">
      <w:pPr>
        <w:rPr>
          <w:rFonts w:ascii="Garamond" w:hAnsi="Garamond"/>
          <w:color w:val="595959" w:themeColor="text1" w:themeTint="A6"/>
          <w:sz w:val="36"/>
          <w:szCs w:val="36"/>
        </w:rPr>
      </w:pPr>
      <w:r w:rsidRPr="00654C5D">
        <w:rPr>
          <w:b/>
        </w:rPr>
        <w:t xml:space="preserve">Via </w:t>
      </w:r>
      <w:r w:rsidRPr="00654C5D">
        <w:t>– Co-curricular activity documentation software</w:t>
      </w:r>
    </w:p>
    <w:p w14:paraId="0F334B8E" w14:textId="77777777" w:rsidR="00654C5D" w:rsidRDefault="00654C5D" w:rsidP="00654C5D"/>
    <w:p w14:paraId="0EE96E64" w14:textId="77777777" w:rsidR="00EB51C0" w:rsidRDefault="00EB51C0" w:rsidP="0042002D">
      <w:pPr>
        <w:pStyle w:val="Title"/>
      </w:pPr>
    </w:p>
    <w:bookmarkStart w:id="386" w:name="_Toc234049090"/>
    <w:bookmarkStart w:id="387" w:name="_Toc368582464"/>
    <w:bookmarkStart w:id="388" w:name="_Toc405555821"/>
    <w:bookmarkEnd w:id="377"/>
    <w:p w14:paraId="13F0D5DC" w14:textId="568C5B10" w:rsidR="00C77917" w:rsidRPr="00CB7CCD" w:rsidRDefault="00D1382A" w:rsidP="0042002D">
      <w:pPr>
        <w:pStyle w:val="Title"/>
      </w:pPr>
      <w:r>
        <mc:AlternateContent>
          <mc:Choice Requires="wps">
            <w:drawing>
              <wp:anchor distT="0" distB="0" distL="114300" distR="114300" simplePos="0" relativeHeight="251748352" behindDoc="0" locked="0" layoutInCell="1" allowOverlap="1" wp14:anchorId="05C49A32" wp14:editId="27072A7F">
                <wp:simplePos x="0" y="0"/>
                <wp:positionH relativeFrom="column">
                  <wp:posOffset>13335</wp:posOffset>
                </wp:positionH>
                <wp:positionV relativeFrom="paragraph">
                  <wp:posOffset>281305</wp:posOffset>
                </wp:positionV>
                <wp:extent cx="6324600" cy="0"/>
                <wp:effectExtent l="0" t="25400" r="0" b="25400"/>
                <wp:wrapNone/>
                <wp:docPr id="41" name="Straight Connector 41"/>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D1867D" id="Straight Connector 4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2.15pt" to="499.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" strokecolor="#5c081c" strokeweight="4.5pt"/>
            </w:pict>
          </mc:Fallback>
        </mc:AlternateContent>
      </w:r>
      <w:r w:rsidR="00D8600A" w:rsidRPr="00F160FE">
        <w:t>Student Organizations</w:t>
      </w:r>
      <w:bookmarkEnd w:id="386"/>
      <w:bookmarkEnd w:id="387"/>
      <w:bookmarkEnd w:id="388"/>
    </w:p>
    <w:p w14:paraId="3E79AB8B" w14:textId="5CBB800C" w:rsidR="00122DF1" w:rsidRPr="00107AEE" w:rsidRDefault="00122DF1" w:rsidP="0042002D">
      <w:r w:rsidRPr="00107AEE">
        <w:t>Stud</w:t>
      </w:r>
      <w:r w:rsidR="006F7CBA">
        <w:t xml:space="preserve">ents entering into the </w:t>
      </w:r>
      <w:r w:rsidR="004B0EEA">
        <w:t>College</w:t>
      </w:r>
      <w:r w:rsidRPr="00107AEE">
        <w:t xml:space="preserve"> of Pharmacy are encouraged to join and participate in student</w:t>
      </w:r>
      <w:r w:rsidR="00D8600A" w:rsidRPr="00107AEE">
        <w:t xml:space="preserve"> </w:t>
      </w:r>
      <w:r w:rsidRPr="00107AEE">
        <w:t>professional organizations. Such participation helps develop professionalism and leadership</w:t>
      </w:r>
      <w:r w:rsidR="00D8600A" w:rsidRPr="00107AEE">
        <w:t xml:space="preserve"> </w:t>
      </w:r>
      <w:r w:rsidRPr="00107AEE">
        <w:t>skills amo</w:t>
      </w:r>
      <w:r w:rsidR="006F7CBA">
        <w:t xml:space="preserve">ng the student body. The </w:t>
      </w:r>
      <w:r w:rsidR="004B0EEA">
        <w:t>College</w:t>
      </w:r>
      <w:r w:rsidRPr="00107AEE">
        <w:t xml:space="preserve"> of Pharmacy supports student involvement by</w:t>
      </w:r>
      <w:r w:rsidR="00D8600A" w:rsidRPr="00107AEE">
        <w:t xml:space="preserve"> </w:t>
      </w:r>
      <w:r w:rsidRPr="00107AEE">
        <w:t>providing membership for all pharmacy students in the Louisiana Pharmacist Association and</w:t>
      </w:r>
      <w:r w:rsidR="00D8600A" w:rsidRPr="00107AEE">
        <w:t xml:space="preserve"> </w:t>
      </w:r>
      <w:r w:rsidRPr="00107AEE">
        <w:t>the Louisiana Society of Healt</w:t>
      </w:r>
      <w:r w:rsidR="00D8600A" w:rsidRPr="00107AEE">
        <w:t xml:space="preserve">h System Pharmacists. Available </w:t>
      </w:r>
      <w:r w:rsidRPr="00107AEE">
        <w:t>professional organizations</w:t>
      </w:r>
      <w:r w:rsidR="009039A3" w:rsidRPr="00107AEE">
        <w:t xml:space="preserve"> </w:t>
      </w:r>
      <w:r w:rsidR="006F7CBA">
        <w:t xml:space="preserve">within the </w:t>
      </w:r>
      <w:r w:rsidR="004B0EEA">
        <w:t>College</w:t>
      </w:r>
      <w:r w:rsidRPr="00107AEE">
        <w:t xml:space="preserve"> include:</w:t>
      </w:r>
    </w:p>
    <w:p w14:paraId="636655E8" w14:textId="77777777" w:rsidR="00693892" w:rsidRDefault="00693892" w:rsidP="003277C8">
      <w:pPr>
        <w:pStyle w:val="Heading1"/>
      </w:pPr>
      <w:bookmarkStart w:id="389" w:name="_Toc234049091"/>
      <w:bookmarkStart w:id="390" w:name="_Toc368582465"/>
      <w:bookmarkStart w:id="391" w:name="_Toc405555822"/>
      <w:r>
        <w:t xml:space="preserve">American Pharmacists Association - </w:t>
      </w:r>
      <w:r w:rsidR="00122DF1">
        <w:t>Academy of Student Pharmacists (</w:t>
      </w:r>
      <w:r>
        <w:t>APhA-</w:t>
      </w:r>
      <w:r w:rsidR="00122DF1">
        <w:t>ASP)</w:t>
      </w:r>
      <w:bookmarkEnd w:id="389"/>
      <w:bookmarkEnd w:id="390"/>
      <w:bookmarkEnd w:id="391"/>
      <w:r w:rsidR="00122DF1">
        <w:t xml:space="preserve"> </w:t>
      </w:r>
    </w:p>
    <w:p w14:paraId="21137E4B" w14:textId="6F72B030" w:rsidR="00122DF1" w:rsidRPr="00107AEE" w:rsidRDefault="00693892" w:rsidP="0042002D">
      <w:pPr>
        <w:rPr>
          <w:szCs w:val="20"/>
        </w:rPr>
      </w:pPr>
      <w:r w:rsidRPr="00107AEE">
        <w:rPr>
          <w:shd w:val="clear" w:color="auto" w:fill="FFFFFF"/>
        </w:rPr>
        <w:t xml:space="preserve">APhA-ASP is a division of the American Pharmacists Association and has chapters at almost every </w:t>
      </w:r>
      <w:r w:rsidR="002267CB">
        <w:rPr>
          <w:shd w:val="clear" w:color="auto" w:fill="FFFFFF"/>
        </w:rPr>
        <w:t>pharmacy school</w:t>
      </w:r>
      <w:r w:rsidRPr="00107AEE">
        <w:rPr>
          <w:shd w:val="clear" w:color="auto" w:fill="FFFFFF"/>
        </w:rPr>
        <w:t xml:space="preserve"> in the nation. The mission of APhA-ASP is to be the collective voice of student pharmacists, to provide opportunities for professional growth, to improve patient care, and to envision and advance the future of pharmacy. Members are entitled to receive a variety of pharmacy publications, electronic resources, and professional liability insurance. Student pharmacists have an opportunity to become leaders for the profession at the local, regional, national, and international level. Student </w:t>
      </w:r>
      <w:r w:rsidRPr="00107AEE">
        <w:rPr>
          <w:shd w:val="clear" w:color="auto" w:fill="FFFFFF"/>
        </w:rPr>
        <w:lastRenderedPageBreak/>
        <w:t>pharmacists also have the opportunity to attend APhA-ASP's midyear regional meetings each fall as well as APhA's Annual Meeting and Convention each spring. Additionally, students have the opportunity to attend the Louisiana Pharmacist Association’s (LPA's) midyear and annual meetings in the spring and summer of each year.  LPA is the state affiliate of APhA.</w:t>
      </w:r>
      <w:r w:rsidR="00992CFC" w:rsidRPr="00107AEE">
        <w:rPr>
          <w:szCs w:val="20"/>
        </w:rPr>
        <w:t xml:space="preserve"> </w:t>
      </w:r>
      <w:r w:rsidR="009039A3" w:rsidRPr="00107AEE">
        <w:t xml:space="preserve">For more information please visit: </w:t>
      </w:r>
      <w:hyperlink r:id="rId56" w:history="1">
        <w:r w:rsidR="00A70F83">
          <w:rPr>
            <w:rStyle w:val="Hyperlink"/>
            <w:rFonts w:ascii="Helvetica" w:hAnsi="Helvetica"/>
            <w:sz w:val="18"/>
            <w:szCs w:val="18"/>
          </w:rPr>
          <w:t>ULM SOP APhA-ASP</w:t>
        </w:r>
      </w:hyperlink>
    </w:p>
    <w:p w14:paraId="03E0C7F6" w14:textId="346F699A" w:rsidR="00122DF1" w:rsidRDefault="00122DF1" w:rsidP="003277C8">
      <w:pPr>
        <w:pStyle w:val="Heading1"/>
      </w:pPr>
      <w:bookmarkStart w:id="392" w:name="_Toc234049092"/>
      <w:bookmarkStart w:id="393" w:name="_Toc368582466"/>
      <w:bookmarkStart w:id="394" w:name="_Toc405555823"/>
      <w:r>
        <w:t>American Society of Health System Pharmacists (ASHP)</w:t>
      </w:r>
      <w:bookmarkEnd w:id="392"/>
      <w:bookmarkEnd w:id="393"/>
      <w:bookmarkEnd w:id="394"/>
    </w:p>
    <w:p w14:paraId="395A0E5F" w14:textId="49C35533" w:rsidR="009B2D7F" w:rsidRDefault="009039A3" w:rsidP="0042002D">
      <w:pPr>
        <w:rPr>
          <w:rStyle w:val="Hyperlink"/>
        </w:rPr>
      </w:pPr>
      <w:r w:rsidRPr="00107AEE">
        <w:t>The Student Forum of ASHP serves to integrate students into pharmacy practice, through collaboration and professional development, in preparation for a successful career in hospitals and health systems. Students enjoy the same benefits as a full ASHP member, and additionally, students receive publications such as ASHP Newslink for students, studentline, and other free publications on residencies and other professional development topics. Students have the opportunity to attend the Midyear Clinical Meeting held in December of each year.</w:t>
      </w:r>
      <w:r w:rsidR="0081179D">
        <w:t xml:space="preserve"> For more information please visit: </w:t>
      </w:r>
      <w:hyperlink r:id="rId57" w:history="1">
        <w:r w:rsidR="00326327">
          <w:rPr>
            <w:rStyle w:val="Hyperlink"/>
          </w:rPr>
          <w:t>https://www.ashp.org/</w:t>
        </w:r>
      </w:hyperlink>
    </w:p>
    <w:p w14:paraId="31F67258" w14:textId="77777777" w:rsidR="00326327" w:rsidRPr="00122DF1" w:rsidRDefault="00326327" w:rsidP="00326327">
      <w:pPr>
        <w:pStyle w:val="Heading1"/>
        <w:numPr>
          <w:ilvl w:val="0"/>
          <w:numId w:val="35"/>
        </w:numPr>
      </w:pPr>
      <w:bookmarkStart w:id="395" w:name="_Toc234049093"/>
      <w:bookmarkStart w:id="396" w:name="_Toc368582468"/>
      <w:bookmarkStart w:id="397" w:name="_Toc405555824"/>
      <w:r>
        <w:t>Louisiana Society of Health -System Pharmacists (LSHP) Student Chapter</w:t>
      </w:r>
      <w:bookmarkEnd w:id="395"/>
      <w:bookmarkEnd w:id="396"/>
      <w:bookmarkEnd w:id="397"/>
      <w:r>
        <w:t xml:space="preserve"> </w:t>
      </w:r>
    </w:p>
    <w:p w14:paraId="568D7588" w14:textId="77777777" w:rsidR="00326327" w:rsidRPr="00107AEE" w:rsidRDefault="00326327" w:rsidP="00326327">
      <w:r w:rsidRPr="00107AEE">
        <w:t xml:space="preserve">LSHP is the state affiliate of ASHP </w:t>
      </w:r>
      <w:r>
        <w:t>(</w:t>
      </w:r>
      <w:hyperlink r:id="rId58" w:history="1">
        <w:r w:rsidRPr="00326327">
          <w:rPr>
            <w:rStyle w:val="Hyperlink"/>
          </w:rPr>
          <w:t>https://www.ashp.org/</w:t>
        </w:r>
      </w:hyperlink>
      <w:r>
        <w:t xml:space="preserve">) </w:t>
      </w:r>
      <w:r w:rsidRPr="00107AEE">
        <w:t>and allows students the opportunity to network with state Health System Practitioners. Students receive the LSHP newsletter and have the opportunity to attend the Midyear meeting held each October and th</w:t>
      </w:r>
      <w:r>
        <w:t>e Annual Meeting held each May</w:t>
      </w:r>
      <w:r w:rsidRPr="00107AEE">
        <w:t xml:space="preserve">. LSHP meetings offer students the opportunity to present research findings at the annual meeting in a poster format. For more information, please visit:  </w:t>
      </w:r>
      <w:hyperlink r:id="rId59" w:history="1">
        <w:r w:rsidRPr="00107AEE">
          <w:rPr>
            <w:rStyle w:val="Hyperlink"/>
            <w:rFonts w:ascii="Helvetica" w:hAnsi="Helvetica"/>
          </w:rPr>
          <w:t>ULM LSHP</w:t>
        </w:r>
      </w:hyperlink>
    </w:p>
    <w:p w14:paraId="59420B41" w14:textId="77777777" w:rsidR="004011EF" w:rsidRDefault="00100DF6" w:rsidP="003277C8">
      <w:pPr>
        <w:pStyle w:val="Heading1"/>
        <w:rPr>
          <w:rStyle w:val="Heading1Char"/>
        </w:rPr>
      </w:pPr>
      <w:bookmarkStart w:id="398" w:name="_Toc368582467"/>
      <w:bookmarkStart w:id="399" w:name="_Toc405555825"/>
      <w:r w:rsidRPr="004011EF">
        <w:t>Christian Pharmacists Fellowship International (CPFI)</w:t>
      </w:r>
      <w:bookmarkEnd w:id="398"/>
      <w:bookmarkEnd w:id="399"/>
    </w:p>
    <w:p w14:paraId="1C841BAE" w14:textId="4AC25CC3" w:rsidR="002A0DBD" w:rsidRPr="004011EF" w:rsidRDefault="002A0DBD" w:rsidP="0042002D">
      <w:pPr>
        <w:rPr>
          <w:rFonts w:eastAsiaTheme="majorEastAsia" w:cs="Z\x›ˇø&lt;˘µ'1"/>
          <w:b/>
          <w:bCs/>
          <w:color w:val="50191B"/>
          <w:sz w:val="28"/>
          <w:szCs w:val="28"/>
        </w:rPr>
      </w:pPr>
      <w:r w:rsidRPr="00107AEE">
        <w:t>Christian Pharmacists Fellowship International (CPFI) is a worldwide ministry of individuals working in all areas of pharmaceutical service and practice.  The purpose of CPFI is to motivate and equip pharmacy students to practice faith in Jesus Christ in their personal and professional lives.  The purpose is also to encourage and develop active Christian witness and evangelism through prayer, Bible study, outreach, and fellowship. Our mission is to provide fellowship among like-minded professionals, challenge and promote spiritual growth, encourage the advancement of knowledge and ethics in the practice of pharmacy, encourage evangelism and the integration of faith into practice, and to provide support and opportunity for service in both home and foreign missions.</w:t>
      </w:r>
      <w:r w:rsidR="0081179D">
        <w:t xml:space="preserve"> For more information please visit: </w:t>
      </w:r>
      <w:hyperlink r:id="rId60" w:history="1">
        <w:r w:rsidR="00326327">
          <w:rPr>
            <w:rStyle w:val="Hyperlink"/>
          </w:rPr>
          <w:t>https://www.ulm.edu/pharmacy/cpfi.html</w:t>
        </w:r>
      </w:hyperlink>
    </w:p>
    <w:p w14:paraId="66D1A3F7" w14:textId="7E1360D8" w:rsidR="00122DF1" w:rsidRDefault="00122DF1" w:rsidP="003277C8">
      <w:pPr>
        <w:pStyle w:val="Heading1"/>
      </w:pPr>
      <w:bookmarkStart w:id="400" w:name="_Toc234049094"/>
      <w:bookmarkStart w:id="401" w:name="_Toc368582469"/>
      <w:bookmarkStart w:id="402" w:name="_Toc405555826"/>
      <w:r>
        <w:t>National Community Pharmacists Association (NCPA)</w:t>
      </w:r>
      <w:bookmarkEnd w:id="400"/>
      <w:bookmarkEnd w:id="401"/>
      <w:bookmarkEnd w:id="402"/>
    </w:p>
    <w:p w14:paraId="138C35C4" w14:textId="4DFEFC2B" w:rsidR="00122DF1" w:rsidRPr="00107AEE" w:rsidRDefault="00A3326B" w:rsidP="0042002D">
      <w:r w:rsidRPr="00107AEE">
        <w:t xml:space="preserve">NCPA represents pharmacist owners, managers, and employees of independent community pharmacies. NCPA offers scholarships and loans each year, and students receive the additional benefits of periodicals and newsletters. Students have the opportunity to attend the annual meeting held in October of each year and the legislative meeting held in May of each year. For more information, please visit: </w:t>
      </w:r>
      <w:hyperlink r:id="rId61" w:history="1">
        <w:r w:rsidRPr="00107AEE">
          <w:rPr>
            <w:rStyle w:val="Hyperlink"/>
            <w:rFonts w:ascii="Helvetica" w:hAnsi="Helvetica"/>
          </w:rPr>
          <w:t>ULM NCPA-LIPA</w:t>
        </w:r>
      </w:hyperlink>
    </w:p>
    <w:p w14:paraId="04F75D6C" w14:textId="15E914E7" w:rsidR="00122DF1" w:rsidRDefault="00122DF1" w:rsidP="003277C8">
      <w:pPr>
        <w:pStyle w:val="Heading1"/>
      </w:pPr>
      <w:bookmarkStart w:id="403" w:name="_Toc234049095"/>
      <w:bookmarkStart w:id="404" w:name="_Toc368582470"/>
      <w:bookmarkStart w:id="405" w:name="_Toc405555827"/>
      <w:r>
        <w:t>Pharmacy Student Council</w:t>
      </w:r>
      <w:bookmarkEnd w:id="403"/>
      <w:bookmarkEnd w:id="404"/>
      <w:bookmarkEnd w:id="405"/>
      <w:r>
        <w:t xml:space="preserve"> </w:t>
      </w:r>
    </w:p>
    <w:p w14:paraId="78B07C78" w14:textId="447A591C" w:rsidR="00122DF1" w:rsidRDefault="00E85084" w:rsidP="0042002D">
      <w:pPr>
        <w:rPr>
          <w:rStyle w:val="Hyperlink"/>
          <w:rFonts w:ascii="Helvetica" w:hAnsi="Helvetica"/>
        </w:rPr>
      </w:pPr>
      <w:r>
        <w:t xml:space="preserve">The </w:t>
      </w:r>
      <w:r w:rsidR="004B0EEA">
        <w:t>College</w:t>
      </w:r>
      <w:r w:rsidR="00344044" w:rsidRPr="00107AEE">
        <w:t xml:space="preserve"> of Pharmacy Student Council’s major role is to provide a formal liaison between the students and the administration/faculty of the </w:t>
      </w:r>
      <w:r w:rsidR="004B0EEA">
        <w:t>College</w:t>
      </w:r>
      <w:r w:rsidR="00344044" w:rsidRPr="00107AEE">
        <w:t>. The Senate is comprised of two representative</w:t>
      </w:r>
      <w:r w:rsidR="00EC4724">
        <w:t>s</w:t>
      </w:r>
      <w:r w:rsidR="00A108D6">
        <w:t xml:space="preserve"> from each student organization</w:t>
      </w:r>
      <w:r w:rsidR="00344044" w:rsidRPr="00107AEE">
        <w:t xml:space="preserve"> and two members fr</w:t>
      </w:r>
      <w:r>
        <w:t xml:space="preserve">om each class within the </w:t>
      </w:r>
      <w:r w:rsidR="004B0EEA">
        <w:t>College</w:t>
      </w:r>
      <w:r w:rsidR="00344044" w:rsidRPr="00107AEE">
        <w:t xml:space="preserve"> of Pharmacy. For more information, please visit: </w:t>
      </w:r>
      <w:hyperlink r:id="rId62" w:history="1">
        <w:r w:rsidR="005D0288">
          <w:rPr>
            <w:rStyle w:val="Hyperlink"/>
            <w:rFonts w:ascii="Helvetica" w:hAnsi="Helvetica"/>
          </w:rPr>
          <w:t>COP Student Council</w:t>
        </w:r>
      </w:hyperlink>
    </w:p>
    <w:p w14:paraId="3BD2D817" w14:textId="35D20CD4" w:rsidR="00E85084" w:rsidRDefault="00E85084" w:rsidP="003277C8">
      <w:pPr>
        <w:pStyle w:val="Heading1"/>
      </w:pPr>
      <w:bookmarkStart w:id="406" w:name="_Toc368582471"/>
      <w:bookmarkStart w:id="407" w:name="_Toc405555828"/>
      <w:r>
        <w:lastRenderedPageBreak/>
        <w:t>Student National Pharmaceutical Association (SNPhA)</w:t>
      </w:r>
      <w:bookmarkEnd w:id="406"/>
      <w:bookmarkEnd w:id="407"/>
    </w:p>
    <w:p w14:paraId="1CD2746D" w14:textId="152DDDC5" w:rsidR="009F30A0" w:rsidRPr="009F30A0" w:rsidRDefault="00E85084" w:rsidP="0042002D">
      <w:r>
        <w:t xml:space="preserve">SNPhA </w:t>
      </w:r>
      <w:r>
        <w:rPr>
          <w:shd w:val="clear" w:color="auto" w:fill="FFFFFF"/>
        </w:rPr>
        <w:t>was founded in 1972 with currently 85 chapters nationwide.  SNPhA is dedicated to the pharmacy profession and serving the underserved. It is an educational service association of pharmacy students who are concerned about pharmacy and healthcare related issues, and the poor minority representation in pharmacy and other health-related professions.</w:t>
      </w:r>
      <w:r w:rsidR="009F30A0">
        <w:rPr>
          <w:shd w:val="clear" w:color="auto" w:fill="FFFFFF"/>
        </w:rPr>
        <w:t xml:space="preserve"> </w:t>
      </w:r>
      <w:r w:rsidR="009F30A0" w:rsidRPr="009F30A0">
        <w:rPr>
          <w:rFonts w:ascii="Verdana" w:hAnsi="Verdana"/>
          <w:sz w:val="18"/>
          <w:szCs w:val="18"/>
          <w:shd w:val="clear" w:color="auto" w:fill="FFFFFF"/>
        </w:rPr>
        <w:t xml:space="preserve">The </w:t>
      </w:r>
      <w:r w:rsidR="009F30A0" w:rsidRPr="009F30A0">
        <w:t>purpose of SNPhA is to plan, organize, coordinate and execute programs geared toward the improvement for the health, educational, and social environment of the community.</w:t>
      </w:r>
      <w:r w:rsidR="009F30A0">
        <w:t xml:space="preserve"> For more information, please visit: </w:t>
      </w:r>
      <w:hyperlink r:id="rId63" w:history="1">
        <w:r w:rsidR="009F30A0" w:rsidRPr="009F30A0">
          <w:rPr>
            <w:rStyle w:val="Hyperlink"/>
          </w:rPr>
          <w:t>http://ulm.edu/pharmacy/snpha.html</w:t>
        </w:r>
      </w:hyperlink>
    </w:p>
    <w:p w14:paraId="25A3F584" w14:textId="0BE0CA6B" w:rsidR="00122DF1" w:rsidRPr="00122DF1" w:rsidRDefault="00122DF1" w:rsidP="003277C8">
      <w:pPr>
        <w:pStyle w:val="Heading1"/>
      </w:pPr>
      <w:bookmarkStart w:id="408" w:name="_Toc234049096"/>
      <w:bookmarkStart w:id="409" w:name="_Toc368582472"/>
      <w:bookmarkStart w:id="410" w:name="_Toc405555829"/>
      <w:r>
        <w:t>Honorary Societies</w:t>
      </w:r>
      <w:bookmarkEnd w:id="408"/>
      <w:bookmarkEnd w:id="409"/>
      <w:bookmarkEnd w:id="410"/>
    </w:p>
    <w:p w14:paraId="20C7BB13" w14:textId="2AEFA729" w:rsidR="00122DF1" w:rsidRDefault="00122DF1" w:rsidP="0042002D">
      <w:pPr>
        <w:pStyle w:val="Heading3"/>
      </w:pPr>
      <w:bookmarkStart w:id="411" w:name="_Toc234049097"/>
      <w:bookmarkStart w:id="412" w:name="_Toc368582473"/>
      <w:r>
        <w:t>Phi Lambda Sigma</w:t>
      </w:r>
      <w:bookmarkEnd w:id="411"/>
      <w:bookmarkEnd w:id="412"/>
      <w:r>
        <w:t xml:space="preserve"> </w:t>
      </w:r>
    </w:p>
    <w:p w14:paraId="76378DBB" w14:textId="5E5CC583" w:rsidR="00122DF1" w:rsidRPr="00107AEE" w:rsidRDefault="006038FE" w:rsidP="0042002D">
      <w:r w:rsidRPr="00107AEE">
        <w:t xml:space="preserve">Phi Lambda Sigma promotes the development of leadership qualities, especially among pharmacy students. By peer recognition, the Society encourages participation in all pharmacy activities, and because membership crosses fraternal and organizational lines, the Society does not compete with other pharmacy organizations. Phi Lambda Sigma is complimentary to Rho Chi in that it honors leadership, while Rho Chi honors scholastic achievement. Members are selected by peer recognition. No greater honor can be bestowed upon an individual than to be recognized as a leader by one’s peers. Such recognition instills and enhances self-confidence, encourages the less active student to a more active role and promotes greater effort toward the advancement of pharmacy. For more information, please see: </w:t>
      </w:r>
      <w:hyperlink r:id="rId64" w:history="1">
        <w:r w:rsidR="005D0288">
          <w:rPr>
            <w:rStyle w:val="Hyperlink"/>
            <w:rFonts w:ascii="Helvetica" w:hAnsi="Helvetica"/>
          </w:rPr>
          <w:t>ULM COP Phi Lambda Sigma</w:t>
        </w:r>
      </w:hyperlink>
    </w:p>
    <w:p w14:paraId="4C4534B8" w14:textId="3EE026BD" w:rsidR="00122DF1" w:rsidRDefault="00122DF1" w:rsidP="0042002D">
      <w:pPr>
        <w:pStyle w:val="Heading3"/>
      </w:pPr>
      <w:bookmarkStart w:id="413" w:name="_Toc234049098"/>
      <w:bookmarkStart w:id="414" w:name="_Toc368582474"/>
      <w:r>
        <w:t>Rho Chi Society</w:t>
      </w:r>
      <w:bookmarkEnd w:id="413"/>
      <w:bookmarkEnd w:id="414"/>
      <w:r>
        <w:t xml:space="preserve"> </w:t>
      </w:r>
    </w:p>
    <w:p w14:paraId="075628F1" w14:textId="634227EA" w:rsidR="006038FE" w:rsidRPr="00107AEE" w:rsidRDefault="00122DF1" w:rsidP="0042002D">
      <w:r w:rsidRPr="00107AEE">
        <w:t>The Rho Chi Society, Pharmacy’s academic honor society, encourages and recognizes excellence</w:t>
      </w:r>
      <w:r w:rsidR="00A108D6">
        <w:t xml:space="preserve"> </w:t>
      </w:r>
      <w:r w:rsidRPr="00107AEE">
        <w:t>in intellectual achievement and fosters fellowship among its members. Further, the Society</w:t>
      </w:r>
      <w:r w:rsidR="002A0DBD" w:rsidRPr="00107AEE">
        <w:t xml:space="preserve"> </w:t>
      </w:r>
      <w:r w:rsidRPr="00107AEE">
        <w:t>encourages high standards of conduct and character, and advocates critical inquiry in all aspects</w:t>
      </w:r>
      <w:r w:rsidR="002A0DBD" w:rsidRPr="00107AEE">
        <w:t xml:space="preserve"> </w:t>
      </w:r>
      <w:r w:rsidRPr="00107AEE">
        <w:t>of pharmacy. The Rho Chi Society will achieve universal recogni</w:t>
      </w:r>
      <w:r w:rsidR="002A0DBD" w:rsidRPr="00107AEE">
        <w:t xml:space="preserve">tion of its members as lifelong </w:t>
      </w:r>
      <w:r w:rsidRPr="00107AEE">
        <w:t>intellectual leaders in pharmacy. As a community of scholars, the Society will instill the desire</w:t>
      </w:r>
      <w:r w:rsidR="002A0DBD" w:rsidRPr="00107AEE">
        <w:t xml:space="preserve"> </w:t>
      </w:r>
      <w:r w:rsidRPr="00107AEE">
        <w:t>to pursue intellectual excellence and critical inquiry to advance the profession. The fundamental</w:t>
      </w:r>
      <w:r w:rsidR="002A0DBD" w:rsidRPr="00107AEE">
        <w:t xml:space="preserve"> </w:t>
      </w:r>
      <w:r w:rsidRPr="00107AEE">
        <w:t>objective of Rho Chi has always been to promote the advancement of the pharmaceutical sciences</w:t>
      </w:r>
      <w:r w:rsidR="002A0DBD" w:rsidRPr="00107AEE">
        <w:t xml:space="preserve"> </w:t>
      </w:r>
      <w:r w:rsidRPr="00107AEE">
        <w:t>through the encouragement and recognition of sound scholarship. High standards of intellectual</w:t>
      </w:r>
      <w:r w:rsidR="002A0DBD" w:rsidRPr="00107AEE">
        <w:t xml:space="preserve"> </w:t>
      </w:r>
      <w:r w:rsidRPr="00107AEE">
        <w:t>and scholarly attainments have been demanded for election to membership; and such election,</w:t>
      </w:r>
      <w:r w:rsidR="002A0DBD" w:rsidRPr="00107AEE">
        <w:t xml:space="preserve"> </w:t>
      </w:r>
      <w:r w:rsidRPr="00107AEE">
        <w:t>symbolized by the award of the Rho Chi key, supplies a unique scholarship incentive.</w:t>
      </w:r>
      <w:r w:rsidR="006038FE" w:rsidRPr="00107AEE">
        <w:t xml:space="preserve"> For more information, please see: </w:t>
      </w:r>
      <w:hyperlink r:id="rId65" w:history="1">
        <w:r w:rsidR="006038FE" w:rsidRPr="00107AEE">
          <w:rPr>
            <w:rStyle w:val="Hyperlink"/>
            <w:rFonts w:ascii="Helvetica" w:hAnsi="Helvetica"/>
          </w:rPr>
          <w:t>ULM Beta Chi Chapter of Rho Chi</w:t>
        </w:r>
      </w:hyperlink>
    </w:p>
    <w:p w14:paraId="1C0808A1" w14:textId="73E7D600" w:rsidR="002A0DBD" w:rsidRDefault="002A0DBD" w:rsidP="003277C8">
      <w:pPr>
        <w:pStyle w:val="Heading1"/>
      </w:pPr>
      <w:bookmarkStart w:id="415" w:name="_Toc234049099"/>
      <w:bookmarkStart w:id="416" w:name="_Toc368582475"/>
      <w:bookmarkStart w:id="417" w:name="_Toc405555830"/>
      <w:r>
        <w:t>Professional Fraternities</w:t>
      </w:r>
      <w:bookmarkEnd w:id="415"/>
      <w:bookmarkEnd w:id="416"/>
      <w:bookmarkEnd w:id="417"/>
    </w:p>
    <w:p w14:paraId="5998E7B1" w14:textId="7CD07E66" w:rsidR="002A0DBD" w:rsidRDefault="002A0DBD" w:rsidP="0042002D">
      <w:pPr>
        <w:pStyle w:val="Heading3"/>
      </w:pPr>
      <w:bookmarkStart w:id="418" w:name="_Toc234049100"/>
      <w:bookmarkStart w:id="419" w:name="_Toc368582476"/>
      <w:r>
        <w:t>Kappa Epsilon</w:t>
      </w:r>
      <w:bookmarkEnd w:id="418"/>
      <w:bookmarkEnd w:id="419"/>
    </w:p>
    <w:p w14:paraId="41DC84AD" w14:textId="3E4BF848" w:rsidR="00DE4586" w:rsidRPr="00DE4586" w:rsidRDefault="006A3CB3" w:rsidP="0042002D">
      <w:r w:rsidRPr="00107AEE">
        <w:t xml:space="preserve">Kappa Epsilon is a professional pharmacy fraternity that unites women students in pharmacy and provides a common link among professionals in our career. The purpose of Kappa Epsilon is to unite women students of pharmacy, to cooperate with the faculties of the </w:t>
      </w:r>
      <w:r w:rsidR="004B0EEA">
        <w:t>College</w:t>
      </w:r>
      <w:r w:rsidRPr="00107AEE">
        <w:t>s where chapters are established, to stimulate in its members a desire for high scholarship, to foster a professional consciousness, and to provide a bond of lasting loyalty, interest and friendship. The mission of</w:t>
      </w:r>
      <w:r w:rsidR="00C83F27" w:rsidRPr="00107AEE">
        <w:t xml:space="preserve"> </w:t>
      </w:r>
      <w:r w:rsidRPr="00107AEE">
        <w:t>Kappa Epsilon is to empower its members to achieve personal and professional fulfillment by developing their confidence, self-esteem, interpersonal skills, and leadership vision, and represent the interest of the membership to health care professionals and the community at large. To learn more about Kappa Epsilon see</w:t>
      </w:r>
      <w:r w:rsidR="00DE4586">
        <w:t xml:space="preserve">: </w:t>
      </w:r>
      <w:hyperlink r:id="rId66" w:history="1">
        <w:r w:rsidR="00DE4586" w:rsidRPr="00DE4586">
          <w:rPr>
            <w:rStyle w:val="Hyperlink"/>
          </w:rPr>
          <w:t>ULM Alpha Epsilon Chapter of KE</w:t>
        </w:r>
      </w:hyperlink>
    </w:p>
    <w:p w14:paraId="5B157066" w14:textId="1CDF11C8" w:rsidR="002A0DBD" w:rsidRDefault="002A0DBD" w:rsidP="0042002D">
      <w:pPr>
        <w:pStyle w:val="Heading3"/>
      </w:pPr>
      <w:bookmarkStart w:id="420" w:name="_Toc234049101"/>
      <w:bookmarkStart w:id="421" w:name="_Toc368582477"/>
      <w:r>
        <w:t>Phi Delta Chi</w:t>
      </w:r>
      <w:bookmarkEnd w:id="420"/>
      <w:bookmarkEnd w:id="421"/>
      <w:r>
        <w:t xml:space="preserve"> </w:t>
      </w:r>
    </w:p>
    <w:p w14:paraId="636D037C" w14:textId="02FD8A81" w:rsidR="00DE4586" w:rsidRPr="00107AEE" w:rsidRDefault="008241CD" w:rsidP="0042002D">
      <w:pPr>
        <w:rPr>
          <w:shd w:val="clear" w:color="auto" w:fill="FFFFFF"/>
        </w:rPr>
      </w:pPr>
      <w:r w:rsidRPr="00107AEE">
        <w:rPr>
          <w:shd w:val="clear" w:color="auto" w:fill="FFFFFF"/>
        </w:rPr>
        <w:t>Phi Delta Chi is a professional pharmacy fraternity that develops leaders to advance the profession of pharmacy. Phi Delta Chi, </w:t>
      </w:r>
      <w:r w:rsidRPr="00107AEE">
        <w:rPr>
          <w:i/>
          <w:iCs/>
          <w:shd w:val="clear" w:color="auto" w:fill="FFFFFF"/>
        </w:rPr>
        <w:t>a lifelong experience</w:t>
      </w:r>
      <w:r w:rsidRPr="00107AEE">
        <w:rPr>
          <w:shd w:val="clear" w:color="auto" w:fill="FFFFFF"/>
        </w:rPr>
        <w:t xml:space="preserve">, promotes scholastic, professional, and social growth in its Brothers. We strive to provide quality services to our patients, thereby advancing public health and strengthening ourselves as health professionals. The objective of this association is to advance the science of Pharmacy and its allied interests, and to foster and promote a fraternal spirit among its Brothers. To learn more about Phi Delta Chi see: </w:t>
      </w:r>
      <w:hyperlink r:id="rId67" w:history="1">
        <w:r w:rsidR="00DE4586">
          <w:rPr>
            <w:rStyle w:val="Hyperlink"/>
            <w:shd w:val="clear" w:color="auto" w:fill="FFFFFF"/>
          </w:rPr>
          <w:t>ULM Beta Beta Chapter of Phi Delta Chi</w:t>
        </w:r>
      </w:hyperlink>
    </w:p>
    <w:p w14:paraId="4F9B4B48" w14:textId="5AA8208B" w:rsidR="002A0DBD" w:rsidRPr="00DD6A61" w:rsidRDefault="002A0DBD" w:rsidP="003277C8">
      <w:pPr>
        <w:pStyle w:val="Heading1"/>
      </w:pPr>
      <w:bookmarkStart w:id="422" w:name="_Toc234049102"/>
      <w:bookmarkStart w:id="423" w:name="_Toc368582478"/>
      <w:bookmarkStart w:id="424" w:name="_Toc405555831"/>
      <w:r w:rsidRPr="00DD6A61">
        <w:lastRenderedPageBreak/>
        <w:t>Fundraising Guidelines for Student Organizations</w:t>
      </w:r>
      <w:bookmarkEnd w:id="422"/>
      <w:bookmarkEnd w:id="423"/>
      <w:bookmarkEnd w:id="424"/>
    </w:p>
    <w:p w14:paraId="40A15584" w14:textId="77777777" w:rsidR="00F50AEB" w:rsidRDefault="00F50AEB" w:rsidP="00F50AEB">
      <w:pPr>
        <w:rPr>
          <w:rFonts w:eastAsia="Calibri"/>
        </w:rPr>
      </w:pPr>
      <w:bookmarkStart w:id="425" w:name="_Toc234049103"/>
      <w:r>
        <w:rPr>
          <w:rFonts w:eastAsia="Calibri"/>
        </w:rPr>
        <w:t xml:space="preserve">All artwork and fundraising ideas </w:t>
      </w:r>
      <w:r>
        <w:rPr>
          <w:rFonts w:eastAsia="Calibri"/>
          <w:b/>
          <w:u w:val="single"/>
        </w:rPr>
        <w:t>must</w:t>
      </w:r>
      <w:r>
        <w:rPr>
          <w:rFonts w:eastAsia="Calibri"/>
        </w:rPr>
        <w:t xml:space="preserve"> be approved by your advisor before proceeding. Upon approval, contact </w:t>
      </w:r>
      <w:r>
        <w:rPr>
          <w:rFonts w:eastAsia="Calibri"/>
          <w:b/>
        </w:rPr>
        <w:t xml:space="preserve">Executive Council Secretary </w:t>
      </w:r>
      <w:r>
        <w:rPr>
          <w:rFonts w:eastAsia="Calibri"/>
        </w:rPr>
        <w:t>, by email (</w:t>
      </w:r>
      <w:r>
        <w:rPr>
          <w:rFonts w:eastAsia="Calibri"/>
          <w:b/>
        </w:rPr>
        <w:t>@warhawks.ulm.edu</w:t>
      </w:r>
      <w:r>
        <w:rPr>
          <w:rFonts w:eastAsia="Calibri"/>
        </w:rPr>
        <w:t xml:space="preserve">) or phone  to check the availability of a week, which begins on Mondays and ends on Fridays. For your convenience, the updated fundraising calendar will be posted to the Pharmacy Council Facebook page so you can view the available weeks. After those two steps, complete and submit the fundraising google form sent to you by Executive Council Secretary. </w:t>
      </w:r>
    </w:p>
    <w:p w14:paraId="085A74C9" w14:textId="77777777" w:rsidR="00F50AEB" w:rsidRDefault="00F50AEB" w:rsidP="00F50AEB">
      <w:pPr>
        <w:rPr>
          <w:rFonts w:eastAsia="Calibri"/>
        </w:rPr>
      </w:pPr>
      <w:r>
        <w:rPr>
          <w:rFonts w:eastAsia="Calibri"/>
        </w:rPr>
        <w:t>The following information can be found in the Pharmacy Council Constitution.</w:t>
      </w:r>
    </w:p>
    <w:p w14:paraId="113EEF9B" w14:textId="77777777" w:rsidR="00F50AEB" w:rsidRDefault="00F50AEB" w:rsidP="00F50AEB">
      <w:pPr>
        <w:rPr>
          <w:rFonts w:eastAsia="Calibri"/>
        </w:rPr>
      </w:pPr>
      <w:r>
        <w:rPr>
          <w:rFonts w:eastAsia="Calibri"/>
        </w:rPr>
        <w:t>“Each student organization shall complete and submit a fundraiser form to the Pharmacy Council Secretary two weeks before the requested fundraising dates for approval prior to initiating the fundraiser. Fundraisers will be held to the following fundraising standards:</w:t>
      </w:r>
    </w:p>
    <w:p w14:paraId="367AC3B5" w14:textId="77777777" w:rsidR="00F50AEB" w:rsidRDefault="00F50AEB" w:rsidP="00F50AEB">
      <w:pPr>
        <w:rPr>
          <w:rFonts w:eastAsia="Calibri"/>
        </w:rPr>
      </w:pPr>
      <w:r>
        <w:rPr>
          <w:rFonts w:eastAsia="Calibri"/>
        </w:rPr>
        <w:t>A.</w:t>
      </w:r>
      <w:r>
        <w:rPr>
          <w:rFonts w:ascii="Times New Roman" w:hAnsi="Times New Roman"/>
          <w:sz w:val="14"/>
          <w:szCs w:val="14"/>
        </w:rPr>
        <w:t xml:space="preserve">     </w:t>
      </w:r>
      <w:r>
        <w:rPr>
          <w:rFonts w:eastAsia="Calibri"/>
        </w:rPr>
        <w:t>Each student organization shall have no more than one fundraiser each semester targeting the students except approved apparel fundraisers that remain within the guidelines set forth. Other fundraisers may be held as long as they are not targeted toward students and are approved by the Council.</w:t>
      </w:r>
    </w:p>
    <w:p w14:paraId="1EB2CBA6" w14:textId="77777777" w:rsidR="00F50AEB" w:rsidRDefault="00F50AEB" w:rsidP="00F50AEB">
      <w:pPr>
        <w:rPr>
          <w:rFonts w:eastAsia="Calibri"/>
        </w:rPr>
      </w:pPr>
      <w:r>
        <w:rPr>
          <w:rFonts w:eastAsia="Calibri"/>
        </w:rPr>
        <w:t>B.</w:t>
      </w:r>
      <w:r>
        <w:rPr>
          <w:rFonts w:ascii="Times New Roman" w:hAnsi="Times New Roman"/>
          <w:sz w:val="14"/>
          <w:szCs w:val="14"/>
        </w:rPr>
        <w:t xml:space="preserve">     </w:t>
      </w:r>
      <w:r>
        <w:rPr>
          <w:rFonts w:eastAsia="Calibri"/>
        </w:rPr>
        <w:t>Each student organization shall have no more than two apparel fundraisers each year.</w:t>
      </w:r>
    </w:p>
    <w:p w14:paraId="4C3B716D" w14:textId="77777777" w:rsidR="00F50AEB" w:rsidRDefault="00F50AEB" w:rsidP="00F50AEB">
      <w:pPr>
        <w:rPr>
          <w:rFonts w:eastAsia="Calibri"/>
        </w:rPr>
      </w:pPr>
      <w:r>
        <w:rPr>
          <w:rFonts w:eastAsia="Calibri"/>
        </w:rPr>
        <w:t>C.</w:t>
      </w:r>
      <w:r>
        <w:rPr>
          <w:rFonts w:ascii="Times New Roman" w:hAnsi="Times New Roman"/>
          <w:sz w:val="14"/>
          <w:szCs w:val="14"/>
        </w:rPr>
        <w:t xml:space="preserve">     </w:t>
      </w:r>
      <w:r>
        <w:rPr>
          <w:rFonts w:eastAsia="Calibri"/>
        </w:rPr>
        <w:t>Fundraisers which provide materials necessary required by a class will not count toward that organization’s semester fundraiser.</w:t>
      </w:r>
    </w:p>
    <w:p w14:paraId="563D612F" w14:textId="610965FC" w:rsidR="00F50AEB" w:rsidRDefault="00F50AEB" w:rsidP="00F50AEB">
      <w:pPr>
        <w:rPr>
          <w:rFonts w:eastAsia="Calibri"/>
        </w:rPr>
      </w:pPr>
      <w:r>
        <w:rPr>
          <w:rFonts w:eastAsia="Calibri"/>
        </w:rPr>
        <w:t>D.</w:t>
      </w:r>
      <w:r>
        <w:rPr>
          <w:rFonts w:ascii="Times New Roman" w:hAnsi="Times New Roman"/>
          <w:sz w:val="14"/>
          <w:szCs w:val="14"/>
        </w:rPr>
        <w:t xml:space="preserve">    </w:t>
      </w:r>
      <w:r>
        <w:rPr>
          <w:rFonts w:eastAsia="Calibri"/>
        </w:rPr>
        <w:t xml:space="preserve">There shall only be one fundraiser permitted per week to prevent overlapping of any fundraising events. </w:t>
      </w:r>
    </w:p>
    <w:p w14:paraId="0BC63C71" w14:textId="77777777" w:rsidR="00F50AEB" w:rsidRDefault="00F50AEB" w:rsidP="00F50AEB">
      <w:pPr>
        <w:rPr>
          <w:rFonts w:eastAsia="Calibri"/>
        </w:rPr>
      </w:pPr>
      <w:r>
        <w:rPr>
          <w:rFonts w:eastAsia="Calibri"/>
        </w:rPr>
        <w:t xml:space="preserve">Fundraising Protocol still must be followed  if you are having a fundraising event </w:t>
      </w:r>
      <w:r>
        <w:rPr>
          <w:rFonts w:eastAsia="Calibri"/>
          <w:i/>
        </w:rPr>
        <w:t xml:space="preserve">within </w:t>
      </w:r>
      <w:r>
        <w:rPr>
          <w:rFonts w:eastAsia="Calibri"/>
        </w:rPr>
        <w:t xml:space="preserve">your organization. As long as these events are not school wide they are unlimited.  </w:t>
      </w:r>
    </w:p>
    <w:p w14:paraId="7AD12313" w14:textId="5925B784" w:rsidR="00DD6A61" w:rsidRPr="00107AEE" w:rsidRDefault="00F50AEB" w:rsidP="00F50AEB">
      <w:r>
        <w:t>Contact</w:t>
      </w:r>
      <w:r>
        <w:rPr>
          <w:b/>
        </w:rPr>
        <w:t xml:space="preserve"> Executive Council Secretary </w:t>
      </w:r>
      <w:r>
        <w:t>with any questions.</w:t>
      </w:r>
      <w:r w:rsidRPr="00107AEE">
        <w:t xml:space="preserve"> </w:t>
      </w:r>
    </w:p>
    <w:p w14:paraId="1CC5614C" w14:textId="70A06FFB" w:rsidR="002A0DBD" w:rsidRDefault="002A0DBD" w:rsidP="003277C8">
      <w:pPr>
        <w:pStyle w:val="Heading1"/>
      </w:pPr>
      <w:bookmarkStart w:id="426" w:name="_Toc368582479"/>
      <w:bookmarkStart w:id="427" w:name="_Toc405555832"/>
      <w:r>
        <w:t>On-Campus Solicitation</w:t>
      </w:r>
      <w:bookmarkEnd w:id="425"/>
      <w:bookmarkEnd w:id="426"/>
      <w:bookmarkEnd w:id="427"/>
    </w:p>
    <w:p w14:paraId="3553465B" w14:textId="2AED1449" w:rsidR="002A0DBD" w:rsidRPr="00107AEE" w:rsidRDefault="002A0DBD" w:rsidP="0042002D">
      <w:r w:rsidRPr="00107AEE">
        <w:t>A. Sales solicitation of a commercial nature, whether by students or non-students, is not permitted</w:t>
      </w:r>
      <w:r w:rsidR="0070157B" w:rsidRPr="00107AEE">
        <w:t xml:space="preserve"> </w:t>
      </w:r>
      <w:r w:rsidRPr="00107AEE">
        <w:t>on the campus except when specifically approved by the University administration. Please</w:t>
      </w:r>
      <w:r w:rsidR="0070157B" w:rsidRPr="00107AEE">
        <w:t xml:space="preserve"> </w:t>
      </w:r>
      <w:r w:rsidRPr="00107AEE">
        <w:t>report infractions to the Office of Student Life and Leadership. Vendors must have a letter</w:t>
      </w:r>
      <w:r w:rsidR="0070157B" w:rsidRPr="00107AEE">
        <w:t xml:space="preserve"> </w:t>
      </w:r>
      <w:r w:rsidRPr="00107AEE">
        <w:t>of approval from the Office of the Vice President for Student Affairs.</w:t>
      </w:r>
    </w:p>
    <w:p w14:paraId="67121888" w14:textId="4D09D212" w:rsidR="0070157B" w:rsidRPr="00107AEE" w:rsidRDefault="002A0DBD" w:rsidP="0042002D">
      <w:r w:rsidRPr="00107AEE">
        <w:t>B. Credit card solicitation is not permitted on campus.</w:t>
      </w:r>
    </w:p>
    <w:p w14:paraId="758C885B" w14:textId="643010D4" w:rsidR="00122DF1" w:rsidRDefault="0070157B" w:rsidP="003277C8">
      <w:pPr>
        <w:pStyle w:val="Heading1"/>
      </w:pPr>
      <w:bookmarkStart w:id="428" w:name="_Toc234049104"/>
      <w:bookmarkStart w:id="429" w:name="_Toc368582480"/>
      <w:bookmarkStart w:id="430" w:name="_Toc405555833"/>
      <w:r>
        <w:t>Responsibilities of Faculty Advisors for Student Organizations</w:t>
      </w:r>
      <w:bookmarkEnd w:id="428"/>
      <w:bookmarkEnd w:id="429"/>
      <w:bookmarkEnd w:id="430"/>
    </w:p>
    <w:p w14:paraId="33E16580" w14:textId="3F51293B" w:rsidR="0070157B" w:rsidRPr="00107AEE" w:rsidRDefault="0070157B" w:rsidP="0042002D">
      <w:r w:rsidRPr="00107AEE">
        <w:t>Faculty advisors for student organizations are given the privilege and responsibility of mentoring professional students in preparation for their careers in pharmacy. This responsibility should not be taken lightly, and at a minimum, faculty advisors should ensure that their respective organizations</w:t>
      </w:r>
      <w:r w:rsidR="00A108D6">
        <w:t>:</w:t>
      </w:r>
    </w:p>
    <w:p w14:paraId="7D550969" w14:textId="40C8836B" w:rsidR="0070157B" w:rsidRDefault="0070157B" w:rsidP="0042002D">
      <w:pPr>
        <w:pStyle w:val="ListParagraph"/>
        <w:numPr>
          <w:ilvl w:val="0"/>
          <w:numId w:val="17"/>
        </w:numPr>
      </w:pPr>
      <w:r w:rsidRPr="0070157B">
        <w:t>Meet all the requirements of their national charters if they exist;</w:t>
      </w:r>
    </w:p>
    <w:p w14:paraId="6766773C" w14:textId="566F7576" w:rsidR="0070157B" w:rsidRDefault="0070157B" w:rsidP="0042002D">
      <w:pPr>
        <w:pStyle w:val="ListParagraph"/>
        <w:numPr>
          <w:ilvl w:val="0"/>
          <w:numId w:val="17"/>
        </w:numPr>
      </w:pPr>
      <w:r w:rsidRPr="0070157B">
        <w:t>Meet all University requirements for student organizations and comply with all University rules and regulations;</w:t>
      </w:r>
    </w:p>
    <w:p w14:paraId="495A66F8" w14:textId="7D12134C" w:rsidR="00B461CB" w:rsidRDefault="0070157B" w:rsidP="0042002D">
      <w:pPr>
        <w:pStyle w:val="ListParagraph"/>
        <w:numPr>
          <w:ilvl w:val="0"/>
          <w:numId w:val="17"/>
        </w:numPr>
      </w:pPr>
      <w:r w:rsidRPr="0070157B">
        <w:t xml:space="preserve">Meet all </w:t>
      </w:r>
      <w:r w:rsidR="004B0EEA">
        <w:t>College</w:t>
      </w:r>
      <w:r w:rsidRPr="0070157B">
        <w:t xml:space="preserve"> of Pharmacy rules and regulations;</w:t>
      </w:r>
    </w:p>
    <w:p w14:paraId="5EB66D69" w14:textId="112AEDF0" w:rsidR="00B461CB" w:rsidRDefault="00B461CB" w:rsidP="0042002D">
      <w:pPr>
        <w:pStyle w:val="ListParagraph"/>
        <w:numPr>
          <w:ilvl w:val="0"/>
          <w:numId w:val="17"/>
        </w:numPr>
      </w:pPr>
      <w:r>
        <w:t>Provide appropriate professional related activities and opportunities; and</w:t>
      </w:r>
    </w:p>
    <w:p w14:paraId="17902D6A" w14:textId="36F6CD08" w:rsidR="00B461CB" w:rsidRDefault="00B461CB" w:rsidP="0042002D">
      <w:pPr>
        <w:pStyle w:val="ListParagraph"/>
        <w:numPr>
          <w:ilvl w:val="0"/>
          <w:numId w:val="17"/>
        </w:numPr>
      </w:pPr>
      <w:r>
        <w:t>Are good stewards with funds obtained from organizational fundraisers.</w:t>
      </w:r>
    </w:p>
    <w:p w14:paraId="5CDEA449" w14:textId="77777777" w:rsidR="000B1677" w:rsidRDefault="000B1677" w:rsidP="0042002D">
      <w:pPr>
        <w:pStyle w:val="ListParagraph"/>
      </w:pPr>
    </w:p>
    <w:p w14:paraId="24109BF6" w14:textId="1C2F14DF" w:rsidR="0070157B" w:rsidRPr="0070157B" w:rsidRDefault="0070157B" w:rsidP="0042002D">
      <w:pPr>
        <w:pStyle w:val="ListParagraph"/>
      </w:pPr>
      <w:r w:rsidRPr="0070157B">
        <w:t>Additionally, faculty advisors should be present at all business meetings and social functions sponsored by the organization. Advisors are also encouraged to be involved in regional and national activities of the organization.</w:t>
      </w:r>
    </w:p>
    <w:p w14:paraId="23028CD4" w14:textId="77777777" w:rsidR="0070157B" w:rsidRPr="00107AEE" w:rsidRDefault="0070157B" w:rsidP="0042002D"/>
    <w:bookmarkStart w:id="431" w:name="_Toc234049105"/>
    <w:bookmarkStart w:id="432" w:name="_Toc368582481"/>
    <w:bookmarkStart w:id="433" w:name="_Toc405555834"/>
    <w:p w14:paraId="7EF0C738" w14:textId="2DC3AAC0" w:rsidR="00950EC3" w:rsidRDefault="00D1382A" w:rsidP="0042002D">
      <w:pPr>
        <w:pStyle w:val="Title"/>
      </w:pPr>
      <w:r>
        <mc:AlternateContent>
          <mc:Choice Requires="wps">
            <w:drawing>
              <wp:anchor distT="0" distB="0" distL="114300" distR="114300" simplePos="0" relativeHeight="251750400" behindDoc="0" locked="0" layoutInCell="1" allowOverlap="1" wp14:anchorId="784CF491" wp14:editId="12CDCC47">
                <wp:simplePos x="0" y="0"/>
                <wp:positionH relativeFrom="column">
                  <wp:posOffset>13335</wp:posOffset>
                </wp:positionH>
                <wp:positionV relativeFrom="paragraph">
                  <wp:posOffset>309245</wp:posOffset>
                </wp:positionV>
                <wp:extent cx="6324600" cy="0"/>
                <wp:effectExtent l="0" t="25400" r="0" b="25400"/>
                <wp:wrapNone/>
                <wp:docPr id="42" name="Straight Connector 42"/>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EC2E02" id="Straight Connector 4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4.35pt" to="499.0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" strokecolor="#5c081c" strokeweight="4.5pt"/>
            </w:pict>
          </mc:Fallback>
        </mc:AlternateContent>
      </w:r>
      <w:r w:rsidR="00950EC3" w:rsidRPr="00F160FE">
        <w:t>Bienville Building – Facilities and Information</w:t>
      </w:r>
      <w:bookmarkEnd w:id="431"/>
      <w:bookmarkEnd w:id="432"/>
      <w:bookmarkEnd w:id="433"/>
    </w:p>
    <w:p w14:paraId="434BD609" w14:textId="77777777" w:rsidR="006F588C" w:rsidRDefault="006F588C" w:rsidP="003277C8">
      <w:pPr>
        <w:pStyle w:val="Heading1"/>
      </w:pPr>
      <w:bookmarkStart w:id="434" w:name="_Toc234049106"/>
      <w:bookmarkStart w:id="435" w:name="_Toc368582482"/>
      <w:bookmarkStart w:id="436" w:name="_Toc405555835"/>
      <w:r>
        <w:t>Instructional Facilities</w:t>
      </w:r>
      <w:bookmarkEnd w:id="434"/>
      <w:bookmarkEnd w:id="435"/>
      <w:bookmarkEnd w:id="436"/>
    </w:p>
    <w:p w14:paraId="4F5EE0EC" w14:textId="47FAD5DE" w:rsidR="006F588C" w:rsidRDefault="006F588C" w:rsidP="0042002D">
      <w:r w:rsidRPr="00107AEE">
        <w:t xml:space="preserve">In January 2007 many </w:t>
      </w:r>
      <w:r w:rsidR="004B0EEA">
        <w:t>College</w:t>
      </w:r>
      <w:r w:rsidRPr="00107AEE">
        <w:t xml:space="preserve"> faculty and the professional program in pharmacy moved to its new quarters at</w:t>
      </w:r>
      <w:r w:rsidR="0051713C">
        <w:t xml:space="preserve"> 1800 Bienville Avenue. The </w:t>
      </w:r>
      <w:r w:rsidR="00A108D6">
        <w:t>132</w:t>
      </w:r>
      <w:r w:rsidR="00D9449B">
        <w:t>,000 sq. foot facility is</w:t>
      </w:r>
      <w:r w:rsidR="0051713C">
        <w:t xml:space="preserve"> </w:t>
      </w:r>
      <w:r w:rsidRPr="00107AEE">
        <w:t xml:space="preserve">located on 23 acres approximately 1.5 miles west </w:t>
      </w:r>
      <w:r w:rsidR="0051713C">
        <w:t xml:space="preserve">of the main ULM campus. The </w:t>
      </w:r>
      <w:r w:rsidRPr="00107AEE">
        <w:t>building offers two large classrooms equipped for distance learning with several smaller classrooms, a computer lab, a student resource area, and a state of the art phar</w:t>
      </w:r>
      <w:r w:rsidR="007E780E">
        <w:t xml:space="preserve">macy care laboratory which </w:t>
      </w:r>
      <w:r w:rsidRPr="00107AEE">
        <w:t>include</w:t>
      </w:r>
      <w:r w:rsidR="007E780E">
        <w:t>s</w:t>
      </w:r>
      <w:r w:rsidRPr="00107AEE">
        <w:t xml:space="preserve"> patient counseling rooms, a mock pharmacy, a simulated hospital room with computerized simulated patients, and a mock IV room that simulates USP 797, and computerized educational stati</w:t>
      </w:r>
      <w:r w:rsidR="00D9449B">
        <w:t>ons for compounding, dispensing</w:t>
      </w:r>
      <w:r w:rsidRPr="00107AEE">
        <w:t xml:space="preserve"> and other exercises associated with the pharmacy care process.</w:t>
      </w:r>
    </w:p>
    <w:p w14:paraId="1FA78CCC" w14:textId="587674F6" w:rsidR="001E0BF1" w:rsidRPr="00107AEE" w:rsidRDefault="001E0BF1" w:rsidP="0042002D">
      <w:r w:rsidRPr="00107AEE">
        <w:t>Additional facilities were also obtained in Shrevepor</w:t>
      </w:r>
      <w:r w:rsidR="009F30A0">
        <w:t xml:space="preserve">t and Baton Rouge as the </w:t>
      </w:r>
      <w:r w:rsidR="004B0EEA">
        <w:t>College</w:t>
      </w:r>
      <w:r w:rsidRPr="00107AEE">
        <w:t xml:space="preserve"> moved toward a 3-campus system and aligned its clinical faculty placement with the </w:t>
      </w:r>
      <w:r w:rsidR="009F30A0">
        <w:t xml:space="preserve">University Health </w:t>
      </w:r>
      <w:r w:rsidRPr="00953B5D">
        <w:t>Centers in those cities.</w:t>
      </w:r>
      <w:r w:rsidR="00DD6A61">
        <w:t xml:space="preserve"> In 2018</w:t>
      </w:r>
      <w:r w:rsidR="00391B3F">
        <w:t xml:space="preserve"> </w:t>
      </w:r>
      <w:r w:rsidR="00DD6A61">
        <w:t xml:space="preserve">the Baton Rouge campus closed and activities from this campus transitioned into a new campus in New Orleans, Louisiana. </w:t>
      </w:r>
    </w:p>
    <w:p w14:paraId="6C3EE108" w14:textId="7A98068A" w:rsidR="006F588C" w:rsidRPr="00107AEE" w:rsidRDefault="007E780E" w:rsidP="0042002D">
      <w:r>
        <w:t xml:space="preserve">Sugar Hall, </w:t>
      </w:r>
      <w:r w:rsidR="006F588C" w:rsidRPr="00107AEE">
        <w:t>on the campus of the University of Louisiana Monroe</w:t>
      </w:r>
      <w:r w:rsidR="00A108D6">
        <w:t xml:space="preserve"> is the home of the Toxicology P</w:t>
      </w:r>
      <w:r>
        <w:t>rogram</w:t>
      </w:r>
      <w:r w:rsidR="006F588C" w:rsidRPr="00E763C3">
        <w:t xml:space="preserve">. </w:t>
      </w:r>
      <w:r w:rsidR="009F30A0">
        <w:t xml:space="preserve"> The b</w:t>
      </w:r>
      <w:r w:rsidR="00E763C3" w:rsidRPr="00E763C3">
        <w:t>uilding houses one large smart classroom, one large teaching laboratory, a computer lab and student lounge.</w:t>
      </w:r>
      <w:r w:rsidR="00E763C3" w:rsidRPr="00107AEE">
        <w:t xml:space="preserve"> In addition to these educational areas, the building provides for offices and rese</w:t>
      </w:r>
      <w:r w:rsidR="00D9449B">
        <w:t>arch laboratories for f</w:t>
      </w:r>
      <w:r w:rsidR="00E763C3">
        <w:t xml:space="preserve">aculty. </w:t>
      </w:r>
    </w:p>
    <w:bookmarkStart w:id="437" w:name="_Toc234049107"/>
    <w:p w14:paraId="3817A744" w14:textId="447E6928" w:rsidR="0008324C" w:rsidRDefault="00305712" w:rsidP="003277C8">
      <w:pPr>
        <w:pStyle w:val="Heading1"/>
      </w:pPr>
      <w:r>
        <w:fldChar w:fldCharType="begin"/>
      </w:r>
      <w:r>
        <w:instrText xml:space="preserve"> HYPERLINK "http://ulm.edu/pharmacy/facility.html" </w:instrText>
      </w:r>
      <w:r>
        <w:fldChar w:fldCharType="separate"/>
      </w:r>
      <w:bookmarkStart w:id="438" w:name="_Toc368582483"/>
      <w:bookmarkStart w:id="439" w:name="_Toc405555836"/>
      <w:r w:rsidR="001D3B89" w:rsidRPr="00305712">
        <w:rPr>
          <w:rStyle w:val="Hyperlink"/>
        </w:rPr>
        <w:t>Facilities Contact, Resource and Other Information</w:t>
      </w:r>
      <w:bookmarkEnd w:id="437"/>
      <w:bookmarkEnd w:id="438"/>
      <w:bookmarkEnd w:id="439"/>
      <w:r>
        <w:fldChar w:fldCharType="end"/>
      </w:r>
    </w:p>
    <w:p w14:paraId="76AE749D" w14:textId="5359A784" w:rsidR="0008324C" w:rsidRDefault="00EC4724" w:rsidP="0042002D">
      <w:pPr>
        <w:pStyle w:val="ListParagraph"/>
        <w:numPr>
          <w:ilvl w:val="0"/>
          <w:numId w:val="3"/>
        </w:numPr>
      </w:pPr>
      <w:r>
        <w:t>Facilities</w:t>
      </w:r>
      <w:r w:rsidR="0008324C">
        <w:t xml:space="preserve"> Contact</w:t>
      </w:r>
    </w:p>
    <w:p w14:paraId="039CC8B3" w14:textId="2CBDA1A2" w:rsidR="0008324C" w:rsidRDefault="005D0288" w:rsidP="0042002D">
      <w:pPr>
        <w:pStyle w:val="ListParagraph"/>
        <w:numPr>
          <w:ilvl w:val="0"/>
          <w:numId w:val="3"/>
        </w:numPr>
      </w:pPr>
      <w:r>
        <w:t>C</w:t>
      </w:r>
      <w:r w:rsidR="00987D3D">
        <w:t xml:space="preserve">OP </w:t>
      </w:r>
      <w:r w:rsidR="0008324C">
        <w:t>Locations</w:t>
      </w:r>
    </w:p>
    <w:p w14:paraId="21917A06" w14:textId="5F1C5CE2" w:rsidR="0008324C" w:rsidRDefault="0008324C" w:rsidP="0042002D">
      <w:pPr>
        <w:pStyle w:val="ListParagraph"/>
        <w:numPr>
          <w:ilvl w:val="0"/>
          <w:numId w:val="3"/>
        </w:numPr>
      </w:pPr>
      <w:r>
        <w:t>Phone/Fax Numbers</w:t>
      </w:r>
    </w:p>
    <w:p w14:paraId="3EDA7DE4" w14:textId="2C163FA1" w:rsidR="0008324C" w:rsidRDefault="0008324C" w:rsidP="0042002D">
      <w:pPr>
        <w:pStyle w:val="ListParagraph"/>
        <w:numPr>
          <w:ilvl w:val="0"/>
          <w:numId w:val="3"/>
        </w:numPr>
      </w:pPr>
      <w:r>
        <w:t>Floor Plans</w:t>
      </w:r>
    </w:p>
    <w:p w14:paraId="5E2427C3" w14:textId="7CCD31A5" w:rsidR="0008324C" w:rsidRDefault="0008324C" w:rsidP="0042002D">
      <w:pPr>
        <w:pStyle w:val="ListParagraph"/>
        <w:numPr>
          <w:ilvl w:val="0"/>
          <w:numId w:val="3"/>
        </w:numPr>
      </w:pPr>
      <w:r>
        <w:t>Forms</w:t>
      </w:r>
    </w:p>
    <w:p w14:paraId="2C9A3441" w14:textId="4AEC1AE3" w:rsidR="00BC2B05" w:rsidRDefault="009F30A0" w:rsidP="003277C8">
      <w:pPr>
        <w:pStyle w:val="Heading1"/>
      </w:pPr>
      <w:bookmarkStart w:id="440" w:name="_Toc234049108"/>
      <w:bookmarkStart w:id="441" w:name="_Toc368582484"/>
      <w:bookmarkStart w:id="442" w:name="_Toc405555837"/>
      <w:r>
        <w:t xml:space="preserve">Scheduling Space in the </w:t>
      </w:r>
      <w:r w:rsidR="004B0EEA">
        <w:t>College</w:t>
      </w:r>
      <w:r w:rsidR="00BC2B05">
        <w:t xml:space="preserve"> of Pharmacy</w:t>
      </w:r>
      <w:bookmarkEnd w:id="440"/>
      <w:bookmarkEnd w:id="441"/>
      <w:bookmarkEnd w:id="442"/>
    </w:p>
    <w:p w14:paraId="2FEF8ECE" w14:textId="76FF0504" w:rsidR="00EF0EED" w:rsidRDefault="00BC2B05" w:rsidP="0042002D">
      <w:r w:rsidRPr="00107AEE">
        <w:t xml:space="preserve">Student organizations may </w:t>
      </w:r>
      <w:r w:rsidR="009F30A0">
        <w:t xml:space="preserve">make use of space in the </w:t>
      </w:r>
      <w:r w:rsidR="004B0EEA">
        <w:t>College</w:t>
      </w:r>
      <w:r w:rsidRPr="00107AEE">
        <w:t xml:space="preserve"> of Pharmacy for meetings or special </w:t>
      </w:r>
      <w:r w:rsidR="00EF0EED">
        <w:t>events</w:t>
      </w:r>
      <w:r w:rsidRPr="00107AEE">
        <w:t xml:space="preserve">. </w:t>
      </w:r>
      <w:r w:rsidR="001658C9">
        <w:t xml:space="preserve"> </w:t>
      </w:r>
    </w:p>
    <w:p w14:paraId="788313D5" w14:textId="29664CF7" w:rsidR="001D1E92" w:rsidRDefault="005944DE" w:rsidP="0042002D">
      <w:hyperlink r:id="rId68" w:history="1">
        <w:r w:rsidR="0073246B" w:rsidRPr="0073246B">
          <w:rPr>
            <w:rStyle w:val="Hyperlink"/>
          </w:rPr>
          <w:t>Event Form</w:t>
        </w:r>
      </w:hyperlink>
    </w:p>
    <w:p w14:paraId="58BF5B04" w14:textId="523C06FF" w:rsidR="002035F0" w:rsidRDefault="005944DE" w:rsidP="0042002D">
      <w:hyperlink r:id="rId69" w:history="1">
        <w:r w:rsidR="002035F0" w:rsidRPr="00B24AD3">
          <w:rPr>
            <w:rStyle w:val="Hyperlink"/>
          </w:rPr>
          <w:t>http://ulm.edu/pharmacy/calendar/index.html</w:t>
        </w:r>
      </w:hyperlink>
      <w:r w:rsidR="002035F0">
        <w:t xml:space="preserve"> </w:t>
      </w:r>
    </w:p>
    <w:p w14:paraId="0520E446" w14:textId="59E1FDC9" w:rsidR="003C1327" w:rsidRDefault="003C1327" w:rsidP="003277C8">
      <w:pPr>
        <w:pStyle w:val="Heading1"/>
      </w:pPr>
      <w:bookmarkStart w:id="443" w:name="_Toc234049110"/>
      <w:bookmarkStart w:id="444" w:name="_Toc368582485"/>
      <w:bookmarkStart w:id="445" w:name="_Toc405555838"/>
      <w:r>
        <w:t>Food and Beverage Consumption</w:t>
      </w:r>
      <w:bookmarkEnd w:id="443"/>
      <w:bookmarkEnd w:id="444"/>
      <w:bookmarkEnd w:id="445"/>
    </w:p>
    <w:p w14:paraId="4DD1F63D" w14:textId="13A45AFE" w:rsidR="003C1327" w:rsidRPr="00107AEE" w:rsidRDefault="003C1327" w:rsidP="0042002D">
      <w:r w:rsidRPr="00107AEE">
        <w:t xml:space="preserve">In accordance with </w:t>
      </w:r>
      <w:r w:rsidR="00C06627">
        <w:t>U</w:t>
      </w:r>
      <w:r w:rsidRPr="00107AEE">
        <w:t>niversity policy, students are not to consume food or beverages or consume tobacco products in classrooms or teaching laboratories, including the computer laboratory. With the exception of water in a closable container, students cannot consume food or beverages outside the student lou</w:t>
      </w:r>
      <w:r w:rsidR="005E6D9D">
        <w:t>nge and cafeteria area.</w:t>
      </w:r>
    </w:p>
    <w:p w14:paraId="3A13A187" w14:textId="77777777" w:rsidR="00217C35" w:rsidRDefault="00217C35" w:rsidP="003277C8">
      <w:pPr>
        <w:pStyle w:val="Heading1"/>
      </w:pPr>
      <w:bookmarkStart w:id="446" w:name="_Toc234049112"/>
      <w:bookmarkStart w:id="447" w:name="_Toc368582486"/>
      <w:bookmarkStart w:id="448" w:name="_Toc405555839"/>
      <w:r>
        <w:t>Bulletin Board Policy</w:t>
      </w:r>
      <w:bookmarkEnd w:id="446"/>
      <w:bookmarkEnd w:id="447"/>
      <w:bookmarkEnd w:id="448"/>
    </w:p>
    <w:p w14:paraId="1E289555" w14:textId="021038DA" w:rsidR="00217C35" w:rsidRPr="00107AEE" w:rsidRDefault="009F30A0" w:rsidP="0042002D">
      <w:r>
        <w:t xml:space="preserve">The </w:t>
      </w:r>
      <w:r w:rsidR="004B0EEA">
        <w:t>College</w:t>
      </w:r>
      <w:r w:rsidR="00217C35" w:rsidRPr="00107AEE">
        <w:t xml:space="preserve"> provides bu</w:t>
      </w:r>
      <w:r>
        <w:t xml:space="preserve">lletin boards within the </w:t>
      </w:r>
      <w:r w:rsidR="004B0EEA">
        <w:t>College</w:t>
      </w:r>
      <w:r w:rsidR="00217C35" w:rsidRPr="00107AEE">
        <w:t xml:space="preserve"> of Pharmacy for the purpose of posting pub</w:t>
      </w:r>
      <w:r>
        <w:t xml:space="preserve">licity materials for the </w:t>
      </w:r>
      <w:r w:rsidR="004B0EEA">
        <w:t>College</w:t>
      </w:r>
      <w:r w:rsidR="00217C35" w:rsidRPr="00107AEE">
        <w:t xml:space="preserve"> community. All postings must meet the following requirements and will be discarded after posting expiration.</w:t>
      </w:r>
    </w:p>
    <w:p w14:paraId="15F596D4" w14:textId="77777777" w:rsidR="00217C35" w:rsidRPr="00107AEE" w:rsidRDefault="00217C35" w:rsidP="0042002D">
      <w:r w:rsidRPr="00107AEE">
        <w:lastRenderedPageBreak/>
        <w:t>1. All posting should be approved through the Office of Student and Professional Affairs.</w:t>
      </w:r>
    </w:p>
    <w:p w14:paraId="09A7F84B" w14:textId="77777777" w:rsidR="00217C35" w:rsidRPr="00107AEE" w:rsidRDefault="00217C35" w:rsidP="0042002D">
      <w:r w:rsidRPr="00107AEE">
        <w:t>2. All postings should include the name of the sponsoring organization and the date of posting.</w:t>
      </w:r>
    </w:p>
    <w:p w14:paraId="0BED0E58" w14:textId="77777777" w:rsidR="00217C35" w:rsidRPr="00107AEE" w:rsidRDefault="00217C35" w:rsidP="0042002D">
      <w:r w:rsidRPr="00107AEE">
        <w:t>3. The size of posted materials is limited to 8.5 by 11 inches.</w:t>
      </w:r>
    </w:p>
    <w:p w14:paraId="204C092F" w14:textId="1450F131" w:rsidR="00217C35" w:rsidRPr="00107AEE" w:rsidRDefault="00067A1B" w:rsidP="0042002D">
      <w:r>
        <w:t xml:space="preserve">4. The </w:t>
      </w:r>
      <w:r w:rsidR="004B0EEA">
        <w:t>College</w:t>
      </w:r>
      <w:r w:rsidR="00217C35" w:rsidRPr="00107AEE">
        <w:t xml:space="preserve"> prohibits posting of materials on walls, doors, and windows and inside the elevator.</w:t>
      </w:r>
    </w:p>
    <w:p w14:paraId="200900EE" w14:textId="4ADBF964" w:rsidR="00217C35" w:rsidRPr="00107AEE" w:rsidRDefault="00217C35" w:rsidP="0042002D">
      <w:r w:rsidRPr="00107AEE">
        <w:t>5. Materials can be posted for a maximum o</w:t>
      </w:r>
      <w:r w:rsidR="00067A1B">
        <w:t xml:space="preserve">f two </w:t>
      </w:r>
      <w:r w:rsidR="00A108D6">
        <w:t xml:space="preserve">weeks. The party posting </w:t>
      </w:r>
      <w:r w:rsidRPr="00107AEE">
        <w:t>the material is responsible for removing the material from the posted site. Failure to remove out of date postings will result in the loss of posting privileges.</w:t>
      </w:r>
    </w:p>
    <w:p w14:paraId="67F4EC21" w14:textId="77777777" w:rsidR="00217C35" w:rsidRPr="00107AEE" w:rsidRDefault="00217C35" w:rsidP="0042002D"/>
    <w:bookmarkStart w:id="449" w:name="_Toc234049113"/>
    <w:bookmarkStart w:id="450" w:name="_Toc368582487"/>
    <w:bookmarkStart w:id="451" w:name="_Toc405555840"/>
    <w:p w14:paraId="1CEB87E1" w14:textId="3891F314" w:rsidR="00C77917" w:rsidRPr="001E0BF1" w:rsidRDefault="00D1382A" w:rsidP="0042002D">
      <w:pPr>
        <w:pStyle w:val="Title"/>
      </w:pPr>
      <w:r>
        <mc:AlternateContent>
          <mc:Choice Requires="wps">
            <w:drawing>
              <wp:anchor distT="0" distB="0" distL="114300" distR="114300" simplePos="0" relativeHeight="251752448" behindDoc="0" locked="0" layoutInCell="1" allowOverlap="1" wp14:anchorId="187D3B54" wp14:editId="7C22718B">
                <wp:simplePos x="0" y="0"/>
                <wp:positionH relativeFrom="column">
                  <wp:posOffset>13335</wp:posOffset>
                </wp:positionH>
                <wp:positionV relativeFrom="paragraph">
                  <wp:posOffset>268605</wp:posOffset>
                </wp:positionV>
                <wp:extent cx="6324600" cy="0"/>
                <wp:effectExtent l="0" t="25400" r="0" b="25400"/>
                <wp:wrapNone/>
                <wp:docPr id="43" name="Straight Connector 43"/>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5C0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453B3F" id="Straight Connector 4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1.15pt" to="499.0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" strokecolor="#5c081c" strokeweight="4.5pt"/>
            </w:pict>
          </mc:Fallback>
        </mc:AlternateContent>
      </w:r>
      <w:r w:rsidR="005D0288">
        <w:t>C</w:t>
      </w:r>
      <w:r w:rsidR="00EB10AC" w:rsidRPr="00F160FE">
        <w:t xml:space="preserve">OP </w:t>
      </w:r>
      <w:r w:rsidR="0008324C" w:rsidRPr="00F160FE">
        <w:t>Satellite Campuses</w:t>
      </w:r>
      <w:bookmarkEnd w:id="449"/>
      <w:bookmarkEnd w:id="450"/>
      <w:bookmarkEnd w:id="451"/>
    </w:p>
    <w:p w14:paraId="63278EEE" w14:textId="310AB093" w:rsidR="0008324C" w:rsidRPr="00107AEE" w:rsidRDefault="00391B3F" w:rsidP="0042002D">
      <w:r>
        <w:t>New Orleans</w:t>
      </w:r>
      <w:r w:rsidR="00067A1B">
        <w:t xml:space="preserve"> f</w:t>
      </w:r>
      <w:r w:rsidR="00C83F27" w:rsidRPr="00107AEE">
        <w:t xml:space="preserve">acilities are </w:t>
      </w:r>
      <w:r w:rsidR="0008324C" w:rsidRPr="00107AEE">
        <w:t xml:space="preserve">located </w:t>
      </w:r>
      <w:r>
        <w:t>in the Seton Building, Second Floor, LSUHSC, New Orleans, Louisiana.</w:t>
      </w:r>
    </w:p>
    <w:p w14:paraId="5877B851" w14:textId="5A812800" w:rsidR="00FA77B3" w:rsidRDefault="00C83F27" w:rsidP="0042002D">
      <w:r w:rsidRPr="00107AEE">
        <w:t xml:space="preserve">Shreveport facilities are </w:t>
      </w:r>
      <w:r w:rsidR="0008324C" w:rsidRPr="00107AEE">
        <w:t xml:space="preserve">located at 1725 Claiborne Avenue, Shreveport, LA 71103. Campus facilities are </w:t>
      </w:r>
      <w:r w:rsidRPr="00107AEE">
        <w:t xml:space="preserve">open to students </w:t>
      </w:r>
      <w:r w:rsidR="00FF4C83">
        <w:t>7:30</w:t>
      </w:r>
      <w:r w:rsidRPr="00107AEE">
        <w:t xml:space="preserve"> a.m.</w:t>
      </w:r>
      <w:r w:rsidR="00FF4C83">
        <w:t xml:space="preserve"> - 5:00 p.m. Monday through Thursday and 7:30 a.m. – 11:30 a.m. on Fridays.</w:t>
      </w:r>
      <w:r w:rsidR="0008324C" w:rsidRPr="00107AEE">
        <w:t xml:space="preserve">  </w:t>
      </w:r>
      <w:hyperlink r:id="rId70" w:history="1">
        <w:r w:rsidR="0008324C" w:rsidRPr="00107AEE">
          <w:rPr>
            <w:rStyle w:val="Hyperlink"/>
            <w:rFonts w:ascii="Helvetica" w:hAnsi="Helvetica"/>
          </w:rPr>
          <w:t>Map</w:t>
        </w:r>
      </w:hyperlink>
    </w:p>
    <w:p w14:paraId="1324C68C" w14:textId="77777777" w:rsidR="00D62CBF" w:rsidRPr="00107AEE" w:rsidRDefault="00D62CBF" w:rsidP="0042002D"/>
    <w:bookmarkStart w:id="452" w:name="_Toc234049115"/>
    <w:bookmarkStart w:id="453" w:name="_Toc368582488"/>
    <w:bookmarkStart w:id="454" w:name="_Toc405555841"/>
    <w:p w14:paraId="73C51F93" w14:textId="690A8FCC" w:rsidR="00C77917" w:rsidRPr="00C77917" w:rsidRDefault="00D1382A" w:rsidP="0042002D">
      <w:pPr>
        <w:pStyle w:val="Title"/>
      </w:pPr>
      <w:r>
        <mc:AlternateContent>
          <mc:Choice Requires="wps">
            <w:drawing>
              <wp:anchor distT="0" distB="0" distL="114300" distR="114300" simplePos="0" relativeHeight="251754496" behindDoc="0" locked="0" layoutInCell="1" allowOverlap="1" wp14:anchorId="4B3F9D4F" wp14:editId="081EFA35">
                <wp:simplePos x="0" y="0"/>
                <wp:positionH relativeFrom="column">
                  <wp:posOffset>13335</wp:posOffset>
                </wp:positionH>
                <wp:positionV relativeFrom="paragraph">
                  <wp:posOffset>296545</wp:posOffset>
                </wp:positionV>
                <wp:extent cx="6324600" cy="0"/>
                <wp:effectExtent l="0" t="25400" r="0" b="25400"/>
                <wp:wrapNone/>
                <wp:docPr id="44" name="Straight Connector 44"/>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B6EB6C" id="Straight Connector 44"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3.35pt" to="499.0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" strokecolor="maroon" strokeweight="4.5pt"/>
            </w:pict>
          </mc:Fallback>
        </mc:AlternateContent>
      </w:r>
      <w:r w:rsidR="00994C2E" w:rsidRPr="00F160FE">
        <w:t>Complaints</w:t>
      </w:r>
      <w:bookmarkEnd w:id="452"/>
      <w:bookmarkEnd w:id="453"/>
      <w:bookmarkEnd w:id="454"/>
    </w:p>
    <w:p w14:paraId="5A1990E6" w14:textId="6FB52AE0" w:rsidR="00092F11" w:rsidRDefault="004B0EEA" w:rsidP="003277C8">
      <w:pPr>
        <w:pStyle w:val="Heading1"/>
      </w:pPr>
      <w:bookmarkStart w:id="455" w:name="_Toc234049116"/>
      <w:bookmarkStart w:id="456" w:name="_Toc368582489"/>
      <w:bookmarkStart w:id="457" w:name="_Toc405555842"/>
      <w:r>
        <w:t>College</w:t>
      </w:r>
      <w:r w:rsidR="00092F11">
        <w:t xml:space="preserve"> of Pharmacy Complaint Process</w:t>
      </w:r>
      <w:bookmarkEnd w:id="455"/>
      <w:bookmarkEnd w:id="456"/>
      <w:bookmarkEnd w:id="457"/>
    </w:p>
    <w:p w14:paraId="21D8AAB0" w14:textId="18B523B8" w:rsidR="00092F11" w:rsidRPr="00107AEE" w:rsidRDefault="00092F11" w:rsidP="0042002D">
      <w:pPr>
        <w:pStyle w:val="Heading3"/>
      </w:pPr>
      <w:bookmarkStart w:id="458" w:name="_Toc368582490"/>
      <w:r w:rsidRPr="00107AEE">
        <w:t>Instructor Conflicts</w:t>
      </w:r>
      <w:bookmarkEnd w:id="458"/>
    </w:p>
    <w:p w14:paraId="2589209E" w14:textId="18FCD076" w:rsidR="00092F11" w:rsidRPr="00107AEE" w:rsidRDefault="00092F11" w:rsidP="0042002D">
      <w:r w:rsidRPr="00107AEE">
        <w:t>If a dispute arises between a student and a faculty member or department, there may be confusion as to the best way for the student to resolve the problem. Students should try to resolve classroom issues with the instructor involved. If the conflict is still unresolved, the student should address the complaint to the course coo</w:t>
      </w:r>
      <w:r w:rsidR="009F574B">
        <w:t>rdinator if applicable. In a case</w:t>
      </w:r>
      <w:r w:rsidRPr="00107AEE">
        <w:t xml:space="preserve"> where the issue cannot be resolved with the instructor and/or course coordinator, the student should contact the Head of the Department responsible for the class in which the instructor is teaching to assist in the resolution of the conflict. In cases where the issue needs further resolution, the student should address the conflict with the Associate Dean for Academic Affairs.</w:t>
      </w:r>
    </w:p>
    <w:p w14:paraId="769FEDE4" w14:textId="03B53D50" w:rsidR="00092F11" w:rsidRPr="00107AEE" w:rsidRDefault="00092F11" w:rsidP="0042002D">
      <w:pPr>
        <w:pStyle w:val="Heading3"/>
      </w:pPr>
      <w:bookmarkStart w:id="459" w:name="_Toc368582491"/>
      <w:r w:rsidRPr="00107AEE">
        <w:t>General Concerns/Complaints</w:t>
      </w:r>
      <w:bookmarkEnd w:id="459"/>
    </w:p>
    <w:p w14:paraId="70764155" w14:textId="7C4B74E8" w:rsidR="00092F11" w:rsidRPr="00107AEE" w:rsidRDefault="00092F11" w:rsidP="0042002D">
      <w:r w:rsidRPr="00107AEE">
        <w:t>Students who have concerns or complaints about any aspect of their edu</w:t>
      </w:r>
      <w:r w:rsidR="00E53016">
        <w:t xml:space="preserve">cation at the </w:t>
      </w:r>
      <w:r w:rsidR="004B0EEA">
        <w:t>College</w:t>
      </w:r>
      <w:r w:rsidRPr="00107AEE">
        <w:t xml:space="preserve"> of Pharmacy are strongly encouraged to bring them to the attention of the p</w:t>
      </w:r>
      <w:r w:rsidR="00E53016">
        <w:t xml:space="preserve">roper individuals at the </w:t>
      </w:r>
      <w:r w:rsidR="004B0EEA">
        <w:t>College</w:t>
      </w:r>
      <w:r w:rsidRPr="00107AEE">
        <w:t>. At any time students may provide input, opinions and suggestions themselves</w:t>
      </w:r>
      <w:r w:rsidR="00B53285" w:rsidRPr="00107AEE">
        <w:t>,</w:t>
      </w:r>
      <w:r w:rsidRPr="00107AEE">
        <w:t xml:space="preserve"> or through their class officers</w:t>
      </w:r>
      <w:r w:rsidR="00B53285" w:rsidRPr="00107AEE">
        <w:t>,</w:t>
      </w:r>
      <w:r w:rsidRPr="00107AEE">
        <w:t xml:space="preserve"> to the faculty member, the re</w:t>
      </w:r>
      <w:r w:rsidR="00282279" w:rsidRPr="00107AEE">
        <w:t>levant course coordinator, the department h</w:t>
      </w:r>
      <w:r w:rsidRPr="00107AEE">
        <w:t>ead to whom the faculty member or course coordinator reports, the Office of Student and Professional Affairs, the Associat</w:t>
      </w:r>
      <w:r w:rsidR="002F35E9" w:rsidRPr="00107AEE">
        <w:t>e Dean for Academic Affairs or</w:t>
      </w:r>
      <w:r w:rsidRPr="00107AEE">
        <w:t xml:space="preserve"> the O</w:t>
      </w:r>
      <w:r w:rsidR="00E53016">
        <w:t xml:space="preserve">ffice of the Dean of the </w:t>
      </w:r>
      <w:r w:rsidR="004B0EEA">
        <w:t>College</w:t>
      </w:r>
      <w:r w:rsidRPr="00107AEE">
        <w:t xml:space="preserve"> of Pharmacy. Student input and reaction through class representatives is regularly solicited at Pharmacy Student Senate meetings. In addition, student representatives ser</w:t>
      </w:r>
      <w:r w:rsidR="00E53016">
        <w:t>ve as members of several school</w:t>
      </w:r>
      <w:r w:rsidRPr="00107AEE">
        <w:t xml:space="preserve"> committees such as curriculum and admissions.</w:t>
      </w:r>
      <w:r w:rsidR="00B53285" w:rsidRPr="00107AEE">
        <w:t xml:space="preserve"> </w:t>
      </w:r>
    </w:p>
    <w:p w14:paraId="7DDD0611" w14:textId="422FD2AC" w:rsidR="00B53285" w:rsidRPr="00107AEE" w:rsidRDefault="005D0288" w:rsidP="0042002D">
      <w:r>
        <w:t>The C</w:t>
      </w:r>
      <w:r w:rsidR="00B53285" w:rsidRPr="00107AEE">
        <w:t>OP also provides a</w:t>
      </w:r>
      <w:r w:rsidR="00F42EC1">
        <w:t xml:space="preserve"> general email for faculty, staff and students to share opinions, general comments and complaints. Only emails from a ULM email address will be read and considered (i.e. @ulm.edu or @warhawks.ulm.edu). To submit and email to this address go to: </w:t>
      </w:r>
      <w:hyperlink r:id="rId71" w:history="1">
        <w:r w:rsidR="00F42EC1" w:rsidRPr="00F42EC1">
          <w:rPr>
            <w:rStyle w:val="Hyperlink"/>
          </w:rPr>
          <w:t>http://ulm.edu/pharmacy/</w:t>
        </w:r>
      </w:hyperlink>
      <w:r w:rsidR="00F42EC1">
        <w:t xml:space="preserve"> and the link can be found under “Pharmacy Resources.”</w:t>
      </w:r>
    </w:p>
    <w:p w14:paraId="69B149C1" w14:textId="187823D0" w:rsidR="00092F11" w:rsidRPr="00107AEE" w:rsidRDefault="00092F11" w:rsidP="0042002D">
      <w:r w:rsidRPr="00107AEE">
        <w:t>Any person may file a formal complaint to the Universit</w:t>
      </w:r>
      <w:r w:rsidR="004266C7">
        <w:t xml:space="preserve">y of Louisiana </w:t>
      </w:r>
      <w:r w:rsidR="00E53016">
        <w:t xml:space="preserve">Monroe </w:t>
      </w:r>
      <w:r w:rsidR="004B0EEA">
        <w:t>College</w:t>
      </w:r>
      <w:r w:rsidRPr="00107AEE">
        <w:t xml:space="preserve"> of Pharmacy regarding its Doctor of Pharmacy Program. Complaints may include, but are not limited to, admissions policies, inappropriate faculty or student </w:t>
      </w:r>
      <w:r w:rsidRPr="00107AEE">
        <w:lastRenderedPageBreak/>
        <w:t xml:space="preserve">conduct, inequities in grading, and/or failure to comply with collegiate policy. It is the responsibility of the Associate Dean for Academic Affairs to manage and provide responses to formal complaints about the Doctor </w:t>
      </w:r>
      <w:r w:rsidR="00E53016">
        <w:t xml:space="preserve">of Pharmacy Program. The </w:t>
      </w:r>
      <w:r w:rsidR="004B0EEA">
        <w:t>College</w:t>
      </w:r>
      <w:r w:rsidRPr="00107AEE">
        <w:t xml:space="preserve"> of Pharmacy encourages persons with complaints about the Doctor of Pharmacy educational program to seek informal resolution of their complaints prior to initiating a formal process.</w:t>
      </w:r>
    </w:p>
    <w:p w14:paraId="6D76ADAF" w14:textId="6E3D08A9" w:rsidR="00092F11" w:rsidRPr="00107AEE" w:rsidRDefault="00092F11" w:rsidP="0042002D">
      <w:pPr>
        <w:pStyle w:val="Heading3"/>
      </w:pPr>
      <w:bookmarkStart w:id="460" w:name="_Toc368582492"/>
      <w:r w:rsidRPr="00107AEE">
        <w:t>Procedures for Formal Complaints</w:t>
      </w:r>
      <w:bookmarkEnd w:id="460"/>
    </w:p>
    <w:p w14:paraId="7CF215D8" w14:textId="0368021E" w:rsidR="00092F11" w:rsidRPr="00107AEE" w:rsidRDefault="0076245B" w:rsidP="0042002D">
      <w:r w:rsidRPr="00107AEE">
        <w:t>To initiate a formal complaint, one must provide a written, signed and dated statement and provide full contact information of the person submitting the complaint. If this is a student complaint related to a course or faculty action, a statement of actions taken, per collegiate policy, to informally resolve the complaint must be included. Complaints must be submitted to the Attention of the Associate Dean f</w:t>
      </w:r>
      <w:r w:rsidR="00E53016">
        <w:t xml:space="preserve">or Academic Affairs, ULM </w:t>
      </w:r>
      <w:r w:rsidR="004B0EEA">
        <w:t>College</w:t>
      </w:r>
      <w:r w:rsidRPr="00107AEE">
        <w:t xml:space="preserve"> of Pharmacy, 700 University Avenue, Monroe, LA 71209.</w:t>
      </w:r>
    </w:p>
    <w:p w14:paraId="68822C28" w14:textId="7217EE7A" w:rsidR="00CE3674" w:rsidRPr="00107AEE" w:rsidRDefault="00AE1D68" w:rsidP="0042002D">
      <w:r>
        <w:t>Formal c</w:t>
      </w:r>
      <w:r w:rsidR="0076245B" w:rsidRPr="00107AEE">
        <w:t>omplaints will be reviewed upon receipt by the Associate Dean for Academic Affairs or designated person(s) in the Office of Student and Professional Affairs and referred to the appropriate collegiate committee or administ</w:t>
      </w:r>
      <w:r>
        <w:t xml:space="preserve">rative office within the </w:t>
      </w:r>
      <w:r w:rsidR="004B0EEA">
        <w:t>College</w:t>
      </w:r>
      <w:r w:rsidR="0076245B" w:rsidRPr="00107AEE">
        <w:t xml:space="preserve"> or University for information, advice and/or response. Resolution of complaints may require meeting or hearings with the involved parties or othe</w:t>
      </w:r>
      <w:r w:rsidR="00E973F9">
        <w:t>r members of the collegiate or U</w:t>
      </w:r>
      <w:r w:rsidR="0076245B" w:rsidRPr="00107AEE">
        <w:t>niversity community. The person submitting the complaint will receive a response or update on its status within 60 days. All effort</w:t>
      </w:r>
      <w:r w:rsidR="00E973F9">
        <w:t>s</w:t>
      </w:r>
      <w:r w:rsidR="0076245B" w:rsidRPr="00107AEE">
        <w:t xml:space="preserve"> will be made to provide timely responses to time sensitive complaints.</w:t>
      </w:r>
    </w:p>
    <w:p w14:paraId="0CAB4C5A" w14:textId="409CB75E" w:rsidR="0076245B" w:rsidRPr="00107AEE" w:rsidRDefault="0076245B" w:rsidP="0042002D">
      <w:r w:rsidRPr="00107AEE">
        <w:t>Outcomes of complaints that result in de</w:t>
      </w:r>
      <w:r w:rsidR="00AE1D68">
        <w:t xml:space="preserve">cisions by </w:t>
      </w:r>
      <w:r w:rsidR="004B0EEA">
        <w:t>College</w:t>
      </w:r>
      <w:r w:rsidR="00E973F9">
        <w:t xml:space="preserve"> of Pharmacy c</w:t>
      </w:r>
      <w:r w:rsidRPr="00107AEE">
        <w:t>ommittee</w:t>
      </w:r>
      <w:r w:rsidR="00AE1D68">
        <w:t xml:space="preserve">s may be appealed to the </w:t>
      </w:r>
      <w:r w:rsidR="004B0EEA">
        <w:t>College</w:t>
      </w:r>
      <w:r w:rsidRPr="00107AEE">
        <w:t xml:space="preserve"> of Pharmacy Associate Dean for Academic Affairs. Complaint actions or decisions by the Associate Dean for Academic Affairs may be app</w:t>
      </w:r>
      <w:r w:rsidR="00AE1D68">
        <w:t xml:space="preserve">ealed to the Dean of the </w:t>
      </w:r>
      <w:r w:rsidR="004B0EEA">
        <w:t>College</w:t>
      </w:r>
      <w:r w:rsidRPr="00107AEE">
        <w:t xml:space="preserve"> of Pharmacy.</w:t>
      </w:r>
    </w:p>
    <w:p w14:paraId="7C1999BB" w14:textId="0E894CD8" w:rsidR="0076245B" w:rsidRPr="00107AEE" w:rsidRDefault="0076245B" w:rsidP="0042002D">
      <w:pPr>
        <w:pStyle w:val="Heading3"/>
      </w:pPr>
      <w:bookmarkStart w:id="461" w:name="_Toc368582493"/>
      <w:r w:rsidRPr="00107AEE">
        <w:t>Complaints Related to ACPE Standards</w:t>
      </w:r>
      <w:bookmarkEnd w:id="461"/>
    </w:p>
    <w:p w14:paraId="7D2BA5EC" w14:textId="78D76824" w:rsidR="0076245B" w:rsidRPr="00107AEE" w:rsidRDefault="00884129" w:rsidP="0042002D">
      <w:r w:rsidRPr="00107AEE">
        <w:t xml:space="preserve">The Accreditation Council for Pharmacy Education (ACPE) requires that each </w:t>
      </w:r>
      <w:r w:rsidR="004B0EEA">
        <w:t>College</w:t>
      </w:r>
      <w:r w:rsidRPr="00107AEE">
        <w:t xml:space="preserve"> of pharmacy implement a process to allow for students to lodge written complaints that relate directly to ACPE’s accreditation standards, policies, or </w:t>
      </w:r>
      <w:r w:rsidR="00AE1D68">
        <w:t xml:space="preserve">procedures regarding the </w:t>
      </w:r>
      <w:r w:rsidR="004B0EEA">
        <w:t>College</w:t>
      </w:r>
      <w:r w:rsidRPr="00107AEE">
        <w:t xml:space="preserve"> of Pharmacy or the pharmacy program. The Universit</w:t>
      </w:r>
      <w:r w:rsidR="004266C7">
        <w:t xml:space="preserve">y of Louisiana </w:t>
      </w:r>
      <w:r w:rsidR="00AE1D68">
        <w:t xml:space="preserve">Monroe </w:t>
      </w:r>
      <w:r w:rsidR="004B0EEA">
        <w:t>College</w:t>
      </w:r>
      <w:r w:rsidRPr="00107AEE">
        <w:t xml:space="preserve"> of Pharmacy’s process for formally registering these concerns and complaints is as follows.</w:t>
      </w:r>
    </w:p>
    <w:p w14:paraId="3E4E9D29" w14:textId="2AB8CB68" w:rsidR="00CE3674" w:rsidRDefault="00884129" w:rsidP="0042002D">
      <w:pPr>
        <w:pStyle w:val="ListParagraph"/>
        <w:numPr>
          <w:ilvl w:val="0"/>
          <w:numId w:val="10"/>
        </w:numPr>
      </w:pPr>
      <w:r w:rsidRPr="00884129">
        <w:t xml:space="preserve">A student who has a concern </w:t>
      </w:r>
      <w:r w:rsidR="00AE1D68">
        <w:t xml:space="preserve">or a complaint about the </w:t>
      </w:r>
      <w:r w:rsidR="004B0EEA">
        <w:t>College</w:t>
      </w:r>
      <w:r w:rsidRPr="00884129">
        <w:t xml:space="preserve"> of Pharmacy or the Doctor of Pharmacy Program regarding ACPE’s accreditation standards, policies, or procedures will complete the required components of the Student Concerns and Complaints Form. Those required components include</w:t>
      </w:r>
      <w:r w:rsidR="00CE3674">
        <w:t>:</w:t>
      </w:r>
      <w:r w:rsidRPr="00884129">
        <w:t xml:space="preserve"> </w:t>
      </w:r>
    </w:p>
    <w:p w14:paraId="5B150C97" w14:textId="01F35E2A" w:rsidR="00CE3674" w:rsidRDefault="00CE3674" w:rsidP="0042002D">
      <w:pPr>
        <w:pStyle w:val="ListParagraph"/>
      </w:pPr>
      <w:r>
        <w:t>(i) T</w:t>
      </w:r>
      <w:r w:rsidR="00884129" w:rsidRPr="00884129">
        <w:t>he student’s name, class, address, p</w:t>
      </w:r>
      <w:r>
        <w:t>hone number and e-mail address;</w:t>
      </w:r>
    </w:p>
    <w:p w14:paraId="57652074" w14:textId="0DEE14B2" w:rsidR="00282279" w:rsidRDefault="00CE3674" w:rsidP="0042002D">
      <w:pPr>
        <w:pStyle w:val="ListParagraph"/>
      </w:pPr>
      <w:r>
        <w:t>(ii) T</w:t>
      </w:r>
      <w:r w:rsidR="00884129" w:rsidRPr="00884129">
        <w:t>he d</w:t>
      </w:r>
      <w:r w:rsidR="00282279">
        <w:t>ate of the concern or complaint;</w:t>
      </w:r>
      <w:r w:rsidR="00884129" w:rsidRPr="00884129">
        <w:t xml:space="preserve"> </w:t>
      </w:r>
    </w:p>
    <w:p w14:paraId="19AB15B6" w14:textId="1A7A677C" w:rsidR="00282279" w:rsidRDefault="00B22AFB" w:rsidP="0042002D">
      <w:pPr>
        <w:pStyle w:val="ListParagraph"/>
      </w:pPr>
      <w:r>
        <w:t>(iii) T</w:t>
      </w:r>
      <w:r w:rsidR="00884129" w:rsidRPr="00884129">
        <w:t>he specific ACPE accreditation standard, policy, or procedure that is of concern. (The accreditation standards can be found at</w:t>
      </w:r>
      <w:r>
        <w:t xml:space="preserve">: </w:t>
      </w:r>
      <w:hyperlink r:id="rId72" w:history="1">
        <w:r w:rsidR="008C4FD5">
          <w:rPr>
            <w:rStyle w:val="Hyperlink"/>
          </w:rPr>
          <w:t>https://www.acpe-accredit.org/pharmd-program-accreditation/</w:t>
        </w:r>
      </w:hyperlink>
      <w:r w:rsidR="00282279">
        <w:t xml:space="preserve"> and</w:t>
      </w:r>
    </w:p>
    <w:p w14:paraId="5F0DC833" w14:textId="56B6E572" w:rsidR="00884129" w:rsidRDefault="00B22AFB" w:rsidP="0042002D">
      <w:pPr>
        <w:pStyle w:val="ListParagraph"/>
      </w:pPr>
      <w:r>
        <w:t>(iv) A</w:t>
      </w:r>
      <w:r w:rsidR="00884129" w:rsidRPr="00884129">
        <w:t xml:space="preserve"> description of the specific complaint or concern.</w:t>
      </w:r>
    </w:p>
    <w:p w14:paraId="1796E441" w14:textId="5B91C1A3" w:rsidR="00884129" w:rsidRDefault="00884129" w:rsidP="0042002D">
      <w:pPr>
        <w:pStyle w:val="ListParagraph"/>
        <w:numPr>
          <w:ilvl w:val="0"/>
          <w:numId w:val="10"/>
        </w:numPr>
      </w:pPr>
      <w:r w:rsidRPr="00884129">
        <w:t>The form will be sent to and reviewe</w:t>
      </w:r>
      <w:r w:rsidR="005D0288">
        <w:t xml:space="preserve">d by the Assistant Dean of Student Affairs and Development and/or Director of Student Success. </w:t>
      </w:r>
    </w:p>
    <w:p w14:paraId="51782FDE" w14:textId="1578094B" w:rsidR="00884129" w:rsidRDefault="00884129" w:rsidP="0042002D">
      <w:pPr>
        <w:pStyle w:val="ListParagraph"/>
        <w:numPr>
          <w:ilvl w:val="0"/>
          <w:numId w:val="10"/>
        </w:numPr>
      </w:pPr>
      <w:r w:rsidRPr="00884129">
        <w:t>The form will then be referred to the Dean’s Committee (Dean and Associate Deans) for analysis, assignment, and planning or action.</w:t>
      </w:r>
    </w:p>
    <w:p w14:paraId="39094708" w14:textId="1A20247D" w:rsidR="00884129" w:rsidRDefault="00884129" w:rsidP="0042002D">
      <w:pPr>
        <w:pStyle w:val="ListParagraph"/>
        <w:numPr>
          <w:ilvl w:val="0"/>
          <w:numId w:val="10"/>
        </w:numPr>
      </w:pPr>
      <w:r w:rsidRPr="00884129">
        <w:t>Students will be notified of the concern or complaint and the resultant actions tak</w:t>
      </w:r>
      <w:r w:rsidR="00AE1D68">
        <w:t xml:space="preserve">en or to be taken by the </w:t>
      </w:r>
      <w:r w:rsidR="004B0EEA">
        <w:t>College</w:t>
      </w:r>
      <w:r w:rsidRPr="00884129">
        <w:t xml:space="preserve"> of Pharmacy.</w:t>
      </w:r>
    </w:p>
    <w:p w14:paraId="4C38EFF8" w14:textId="224E0113" w:rsidR="00884129" w:rsidRDefault="00884129" w:rsidP="0042002D">
      <w:pPr>
        <w:pStyle w:val="ListParagraph"/>
        <w:numPr>
          <w:ilvl w:val="0"/>
          <w:numId w:val="10"/>
        </w:numPr>
      </w:pPr>
      <w:r w:rsidRPr="00884129">
        <w:t>A file of these concerns and complaints will be maintained in the Office of Student and Professional Affairs and will be made available to ACPE during site visits and upon written requests from ACPE. The implications of these complaints will be included in ACPE’s Evaluation Team Report.</w:t>
      </w:r>
    </w:p>
    <w:p w14:paraId="1B5B72C5" w14:textId="3CA96E83" w:rsidR="00A108D6" w:rsidRDefault="00884129" w:rsidP="0042002D">
      <w:pPr>
        <w:pStyle w:val="ListParagraph"/>
        <w:numPr>
          <w:ilvl w:val="0"/>
          <w:numId w:val="10"/>
        </w:numPr>
      </w:pPr>
      <w:r w:rsidRPr="00884129">
        <w:t>Students who believe that</w:t>
      </w:r>
      <w:r w:rsidR="00AE1D68">
        <w:t xml:space="preserve"> a complaint made to the </w:t>
      </w:r>
      <w:r w:rsidR="004B0EEA">
        <w:t>College</w:t>
      </w:r>
      <w:r w:rsidRPr="00884129">
        <w:t xml:space="preserve"> in reference to one of the accreditation standards is unresolved can submit the complaint directly</w:t>
      </w:r>
      <w:r w:rsidR="00A108D6">
        <w:t xml:space="preserve"> to ACPE in writing by going to:</w:t>
      </w:r>
    </w:p>
    <w:p w14:paraId="258BE9D4" w14:textId="52F6BD59" w:rsidR="00884129" w:rsidRDefault="005944DE" w:rsidP="0042002D">
      <w:pPr>
        <w:pStyle w:val="ListParagraph"/>
      </w:pPr>
      <w:hyperlink r:id="rId73" w:history="1">
        <w:r w:rsidR="00E01EAC">
          <w:rPr>
            <w:rStyle w:val="Hyperlink"/>
          </w:rPr>
          <w:t>https://www.acpe-accredit.org/complaints/</w:t>
        </w:r>
      </w:hyperlink>
      <w:r w:rsidR="00884129" w:rsidRPr="00884129">
        <w:t>.</w:t>
      </w:r>
    </w:p>
    <w:p w14:paraId="2ED8EA1B" w14:textId="11BF96C2" w:rsidR="00884129" w:rsidRDefault="00884129" w:rsidP="0042002D">
      <w:pPr>
        <w:pStyle w:val="ListParagraph"/>
        <w:numPr>
          <w:ilvl w:val="0"/>
          <w:numId w:val="10"/>
        </w:numPr>
      </w:pPr>
      <w:r w:rsidRPr="00884129">
        <w:t>These concerns and complaints will a</w:t>
      </w:r>
      <w:r w:rsidR="00AE1D68">
        <w:t xml:space="preserve">lso be considered in the </w:t>
      </w:r>
      <w:r w:rsidR="004B0EEA">
        <w:t>College</w:t>
      </w:r>
      <w:r w:rsidRPr="00884129">
        <w:t xml:space="preserve"> of Pharmacy’s assessment, quality improvement, and self-study processes.</w:t>
      </w:r>
    </w:p>
    <w:p w14:paraId="4F854A5D" w14:textId="351BAE13" w:rsidR="00884129" w:rsidRPr="00107AEE" w:rsidRDefault="00884129" w:rsidP="0042002D">
      <w:r w:rsidRPr="00107AEE">
        <w:lastRenderedPageBreak/>
        <w:t>Protection of Complainant</w:t>
      </w:r>
    </w:p>
    <w:p w14:paraId="62543EFF" w14:textId="766DC8D4" w:rsidR="00F32586" w:rsidRDefault="00884129" w:rsidP="0042002D">
      <w:r w:rsidRPr="00107AEE">
        <w:t>All complaints, concerns and suggestions made by students and the</w:t>
      </w:r>
      <w:r w:rsidR="00AE1D68">
        <w:t xml:space="preserve"> reaction to them by the </w:t>
      </w:r>
      <w:r w:rsidR="004B0EEA">
        <w:t>College</w:t>
      </w:r>
      <w:r w:rsidRPr="00107AEE">
        <w:t xml:space="preserve"> are handled in the spirit of continuous quality improvement. No retribution against any individual complainant may be taken by any facul</w:t>
      </w:r>
      <w:r w:rsidR="00AE1D68">
        <w:t>ty member, staff member, school</w:t>
      </w:r>
      <w:r w:rsidRPr="00107AEE">
        <w:t xml:space="preserve"> committee or the faculty as a whole because of the complaint. A file will be maintained for inspection by ACPE of all complaints and responses related to ACPE standards and the procedures involved to ensure the complainant fundamental procedural due process.</w:t>
      </w:r>
    </w:p>
    <w:p w14:paraId="04E1B3DE" w14:textId="77777777" w:rsidR="00D62CBF" w:rsidRPr="00107AEE" w:rsidRDefault="00D62CBF" w:rsidP="0042002D"/>
    <w:bookmarkStart w:id="462" w:name="_Toc234049117"/>
    <w:bookmarkStart w:id="463" w:name="_Toc368582494"/>
    <w:bookmarkStart w:id="464" w:name="_Toc405555843"/>
    <w:p w14:paraId="18D010B1" w14:textId="6A1FB16E" w:rsidR="00B9698E" w:rsidRDefault="00D1382A" w:rsidP="0042002D">
      <w:pPr>
        <w:pStyle w:val="Title"/>
      </w:pPr>
      <w:r>
        <mc:AlternateContent>
          <mc:Choice Requires="wps">
            <w:drawing>
              <wp:anchor distT="0" distB="0" distL="114300" distR="114300" simplePos="0" relativeHeight="251756544" behindDoc="0" locked="0" layoutInCell="1" allowOverlap="1" wp14:anchorId="02E56AE0" wp14:editId="3BAD72EE">
                <wp:simplePos x="0" y="0"/>
                <wp:positionH relativeFrom="column">
                  <wp:posOffset>13335</wp:posOffset>
                </wp:positionH>
                <wp:positionV relativeFrom="paragraph">
                  <wp:posOffset>345440</wp:posOffset>
                </wp:positionV>
                <wp:extent cx="6324600" cy="0"/>
                <wp:effectExtent l="0" t="25400" r="0" b="25400"/>
                <wp:wrapNone/>
                <wp:docPr id="45" name="Straight Connector 45"/>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4E5E50" id="Straight Connector 4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2pt" to="499.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" strokecolor="maroon" strokeweight="4.5pt"/>
            </w:pict>
          </mc:Fallback>
        </mc:AlternateContent>
      </w:r>
      <w:r w:rsidR="00F879BA">
        <w:t>Other</w:t>
      </w:r>
      <w:bookmarkEnd w:id="462"/>
      <w:bookmarkEnd w:id="463"/>
      <w:bookmarkEnd w:id="464"/>
    </w:p>
    <w:p w14:paraId="54C7698A" w14:textId="72452BF6" w:rsidR="00B9698E" w:rsidRPr="00506C79" w:rsidRDefault="00B9698E" w:rsidP="003277C8">
      <w:pPr>
        <w:pStyle w:val="Heading1"/>
      </w:pPr>
      <w:bookmarkStart w:id="465" w:name="_Toc234049118"/>
      <w:bookmarkStart w:id="466" w:name="_Toc368582495"/>
      <w:bookmarkStart w:id="467" w:name="_Toc405555844"/>
      <w:r w:rsidRPr="00506C79">
        <w:t>Confidentiality of Student R</w:t>
      </w:r>
      <w:r w:rsidR="00C206E5">
        <w:t>ecords</w:t>
      </w:r>
      <w:bookmarkEnd w:id="465"/>
      <w:bookmarkEnd w:id="466"/>
      <w:bookmarkEnd w:id="467"/>
    </w:p>
    <w:p w14:paraId="7CAE66C2" w14:textId="717222B8" w:rsidR="007A35E2" w:rsidRPr="00107AEE" w:rsidRDefault="00C206E5" w:rsidP="0042002D">
      <w:r w:rsidRPr="00107AEE">
        <w:t>FERPA is a Federal law that applies to educational agencies and institutions that receive funding</w:t>
      </w:r>
      <w:r w:rsidR="007A35E2" w:rsidRPr="00107AEE">
        <w:t xml:space="preserve"> </w:t>
      </w:r>
      <w:r w:rsidRPr="00107AEE">
        <w:t>under a program administered by the U. S. Department of Education. The statute is found at 20</w:t>
      </w:r>
      <w:r w:rsidR="007A35E2" w:rsidRPr="00107AEE">
        <w:t xml:space="preserve"> </w:t>
      </w:r>
      <w:r w:rsidRPr="00107AEE">
        <w:t>U.S.C. § 1232g and the Department’s regulations are found at 34 CFR Part 99. Under FERPA,</w:t>
      </w:r>
      <w:r w:rsidR="007A35E2" w:rsidRPr="00107AEE">
        <w:t xml:space="preserve"> s</w:t>
      </w:r>
      <w:r w:rsidRPr="00107AEE">
        <w:t>chools must generally afford parents</w:t>
      </w:r>
      <w:r w:rsidR="007A35E2" w:rsidRPr="00107AEE">
        <w:t>’</w:t>
      </w:r>
      <w:r w:rsidRPr="00107AEE">
        <w:t xml:space="preserve"> access to their children’s education records; an opportunity</w:t>
      </w:r>
      <w:r w:rsidR="007A35E2" w:rsidRPr="00107AEE">
        <w:t xml:space="preserve"> </w:t>
      </w:r>
      <w:r w:rsidRPr="00107AEE">
        <w:t>to seek to have the records amended, and some control over the disclosure of information from the</w:t>
      </w:r>
      <w:r w:rsidR="007A35E2" w:rsidRPr="00107AEE">
        <w:t xml:space="preserve"> </w:t>
      </w:r>
      <w:r w:rsidRPr="00107AEE">
        <w:t>records. When a student turns 18 years of age or attends a postsecondary institution, the student, and</w:t>
      </w:r>
      <w:r w:rsidR="007A35E2" w:rsidRPr="00107AEE">
        <w:t xml:space="preserve"> </w:t>
      </w:r>
      <w:r w:rsidRPr="00107AEE">
        <w:t>not the parent, may access, seek to amend, and consent to disclosures of his or her education records.</w:t>
      </w:r>
      <w:r w:rsidR="007A35E2" w:rsidRPr="00107AEE">
        <w:t xml:space="preserve"> </w:t>
      </w:r>
      <w:r w:rsidRPr="00107AEE">
        <w:t>Schools are required by FERPA to provide a student with an opportunity to inspect and review</w:t>
      </w:r>
      <w:r w:rsidR="007A35E2" w:rsidRPr="00107AEE">
        <w:t xml:space="preserve"> </w:t>
      </w:r>
      <w:r w:rsidRPr="00107AEE">
        <w:t>his or her education records within 45 days of the receipt of a request, provide a student with</w:t>
      </w:r>
      <w:r w:rsidR="007A35E2" w:rsidRPr="00107AEE">
        <w:t xml:space="preserve"> </w:t>
      </w:r>
      <w:r w:rsidRPr="00107AEE">
        <w:t>copies of education records or otherwise make the records available to the student if the student,</w:t>
      </w:r>
      <w:r w:rsidR="007A35E2" w:rsidRPr="00107AEE">
        <w:t xml:space="preserve"> </w:t>
      </w:r>
      <w:r w:rsidRPr="00107AEE">
        <w:t>for instance, lives outside of commuting distance of the school, redact the names and other</w:t>
      </w:r>
      <w:r w:rsidR="007A35E2" w:rsidRPr="00107AEE">
        <w:t xml:space="preserve"> </w:t>
      </w:r>
      <w:r w:rsidRPr="00107AEE">
        <w:t>personally identifiable information about other students that may be included in the student’s</w:t>
      </w:r>
      <w:r w:rsidR="007A35E2" w:rsidRPr="00107AEE">
        <w:t xml:space="preserve"> </w:t>
      </w:r>
      <w:r w:rsidRPr="00107AEE">
        <w:t>education records. Schools are not required by FERPA to create or maintain education records,</w:t>
      </w:r>
      <w:r w:rsidR="007A35E2" w:rsidRPr="00107AEE">
        <w:t xml:space="preserve"> </w:t>
      </w:r>
      <w:r w:rsidRPr="00107AEE">
        <w:t>provide students with calendars, notices, or other information, which does not generally contain</w:t>
      </w:r>
      <w:r w:rsidR="007A35E2" w:rsidRPr="00107AEE">
        <w:t xml:space="preserve"> </w:t>
      </w:r>
      <w:r w:rsidRPr="00107AEE">
        <w:t>information directly, related to the student, or respond to questions about the student.</w:t>
      </w:r>
    </w:p>
    <w:p w14:paraId="0F387CE2" w14:textId="0D3B9BD4" w:rsidR="00C206E5" w:rsidRPr="00107AEE" w:rsidRDefault="00C206E5" w:rsidP="0042002D">
      <w:r w:rsidRPr="00107AEE">
        <w:t>Under FERPA, a school must consider a request from a student to amend inaccurate or misleading</w:t>
      </w:r>
      <w:r w:rsidR="007A35E2" w:rsidRPr="00107AEE">
        <w:t xml:space="preserve"> </w:t>
      </w:r>
      <w:r w:rsidRPr="00107AEE">
        <w:t>information in the student’s education records, offer the student a hearing on the matter</w:t>
      </w:r>
      <w:r w:rsidR="007A35E2" w:rsidRPr="00107AEE">
        <w:t xml:space="preserve"> </w:t>
      </w:r>
      <w:r w:rsidRPr="00107AEE">
        <w:t>if it decides not to amend the records in accordance with the request, offer the student a right</w:t>
      </w:r>
      <w:r w:rsidR="007A35E2" w:rsidRPr="00107AEE">
        <w:t xml:space="preserve"> </w:t>
      </w:r>
      <w:r w:rsidRPr="00107AEE">
        <w:t>to place a statement to be kept and disclosed with the record if as a result of the hearing the</w:t>
      </w:r>
      <w:r w:rsidR="007A35E2" w:rsidRPr="00107AEE">
        <w:t xml:space="preserve"> </w:t>
      </w:r>
      <w:r w:rsidRPr="00107AEE">
        <w:t>school still decides not to amend the record. A school is not required to consider requests for</w:t>
      </w:r>
      <w:r w:rsidR="007A35E2" w:rsidRPr="00107AEE">
        <w:t xml:space="preserve"> </w:t>
      </w:r>
      <w:r w:rsidR="00C20472">
        <w:t>amendment under FERPA that</w:t>
      </w:r>
      <w:r w:rsidRPr="00107AEE">
        <w:t xml:space="preserve"> seek to change a grade or disciplinary decision or seek to change</w:t>
      </w:r>
      <w:r w:rsidR="007A35E2" w:rsidRPr="00107AEE">
        <w:t xml:space="preserve"> </w:t>
      </w:r>
      <w:r w:rsidRPr="00107AEE">
        <w:t>the opinions or reflections of a school official or other person reflected in an education record.</w:t>
      </w:r>
      <w:r w:rsidR="007A35E2" w:rsidRPr="00107AEE">
        <w:t xml:space="preserve"> </w:t>
      </w:r>
      <w:r w:rsidRPr="00107AEE">
        <w:t>A school must have a student’s consent prior to the disclosure of education records and ensure</w:t>
      </w:r>
      <w:r w:rsidR="007A35E2" w:rsidRPr="00107AEE">
        <w:t xml:space="preserve"> </w:t>
      </w:r>
      <w:r w:rsidRPr="00107AEE">
        <w:t>that the consent is signed and dated and states the purpose of the disclosure. A school MAY</w:t>
      </w:r>
      <w:r w:rsidR="007A35E2" w:rsidRPr="00107AEE">
        <w:t xml:space="preserve"> </w:t>
      </w:r>
      <w:r w:rsidRPr="00107AEE">
        <w:t>disclose education records without consent when the disclosure is to school officials who have</w:t>
      </w:r>
      <w:r w:rsidR="007A35E2" w:rsidRPr="00107AEE">
        <w:t xml:space="preserve"> </w:t>
      </w:r>
      <w:r w:rsidRPr="00107AEE">
        <w:t>been determined to have legitimate educational interests as set forth in the institution’s annual</w:t>
      </w:r>
      <w:r w:rsidR="007A35E2" w:rsidRPr="00107AEE">
        <w:t xml:space="preserve"> </w:t>
      </w:r>
      <w:r w:rsidRPr="00107AEE">
        <w:t>notification of rights to students; the student is seeking or intending to enroll in another school;</w:t>
      </w:r>
      <w:r w:rsidR="007A35E2" w:rsidRPr="00107AEE">
        <w:t xml:space="preserve"> </w:t>
      </w:r>
      <w:r w:rsidRPr="00107AEE">
        <w:t>the disclosure is to state or local educational authorities auditing or enforcing Federal or State</w:t>
      </w:r>
      <w:r w:rsidR="007A35E2" w:rsidRPr="00107AEE">
        <w:t xml:space="preserve"> </w:t>
      </w:r>
      <w:r w:rsidRPr="00107AEE">
        <w:t>supported education programs or enforcing Federal laws which relate to those programs;</w:t>
      </w:r>
      <w:r w:rsidR="007A35E2" w:rsidRPr="00107AEE">
        <w:t xml:space="preserve"> </w:t>
      </w:r>
      <w:r w:rsidRPr="00107AEE">
        <w:t>the disclosure is to the parents of a student who is a dependent for income tax purposes; the</w:t>
      </w:r>
      <w:r w:rsidR="007A35E2" w:rsidRPr="00107AEE">
        <w:t xml:space="preserve"> </w:t>
      </w:r>
      <w:r w:rsidRPr="00107AEE">
        <w:t>disclosure is in connection with determining eligibility, amounts, and terms for financial aid</w:t>
      </w:r>
      <w:r w:rsidR="007A35E2" w:rsidRPr="00107AEE">
        <w:t xml:space="preserve"> </w:t>
      </w:r>
      <w:r w:rsidRPr="00107AEE">
        <w:t>or enforcing the terms and conditions of financial aid; the disclosure is pursuant to a lawfully</w:t>
      </w:r>
      <w:r w:rsidR="007A35E2" w:rsidRPr="00107AEE">
        <w:t xml:space="preserve"> </w:t>
      </w:r>
      <w:r w:rsidRPr="00107AEE">
        <w:t>issued court order or subpoena; or the information disclosed has been appropriately designated</w:t>
      </w:r>
      <w:r w:rsidR="007A35E2" w:rsidRPr="00107AEE">
        <w:t xml:space="preserve"> </w:t>
      </w:r>
      <w:r w:rsidRPr="00107AEE">
        <w:t>as directory information by the school.</w:t>
      </w:r>
    </w:p>
    <w:p w14:paraId="4D89D6F8" w14:textId="77777777" w:rsidR="00C206E5" w:rsidRPr="00107AEE" w:rsidRDefault="00C206E5" w:rsidP="0042002D">
      <w:r w:rsidRPr="00107AEE">
        <w:t>Pursuant to the requirements of the 1974 Family Educational Rights and Privacy Act (FERPA)—</w:t>
      </w:r>
    </w:p>
    <w:p w14:paraId="205CA841" w14:textId="424E07D3" w:rsidR="00C206E5" w:rsidRPr="00107AEE" w:rsidRDefault="00C206E5" w:rsidP="0042002D">
      <w:r w:rsidRPr="00107AEE">
        <w:t>Public Law 93-380, certain types of information, designated by law as “directory information,”</w:t>
      </w:r>
      <w:r w:rsidR="007A35E2" w:rsidRPr="00107AEE">
        <w:t xml:space="preserve"> </w:t>
      </w:r>
      <w:r w:rsidRPr="00107AEE">
        <w:t>may be released without the student’s permission. A list of the types of directory information</w:t>
      </w:r>
      <w:r w:rsidR="007A35E2" w:rsidRPr="00107AEE">
        <w:t xml:space="preserve"> </w:t>
      </w:r>
      <w:r w:rsidRPr="00107AEE">
        <w:t>which can be released (e.g., name, address, phone number) are listed in this publication and</w:t>
      </w:r>
      <w:r w:rsidR="007A35E2" w:rsidRPr="00107AEE">
        <w:t xml:space="preserve"> </w:t>
      </w:r>
      <w:r w:rsidRPr="00107AEE">
        <w:t>may be obtained in the Registrar’s Office. Students who wish directory information to be</w:t>
      </w:r>
      <w:r w:rsidR="007A35E2" w:rsidRPr="00107AEE">
        <w:t xml:space="preserve"> </w:t>
      </w:r>
      <w:r w:rsidRPr="00107AEE">
        <w:t>withheld should complete a “Withholding Information” form in the Registrar’s Office. Annually,</w:t>
      </w:r>
      <w:r w:rsidR="007A35E2" w:rsidRPr="00107AEE">
        <w:t xml:space="preserve"> </w:t>
      </w:r>
      <w:r w:rsidRPr="00107AEE">
        <w:t xml:space="preserve">ULM </w:t>
      </w:r>
      <w:r w:rsidRPr="00107AEE">
        <w:lastRenderedPageBreak/>
        <w:t>publishes a Campus Telephone Directory, which contains the name, local address,</w:t>
      </w:r>
      <w:r w:rsidR="007A35E2" w:rsidRPr="00107AEE">
        <w:t xml:space="preserve"> </w:t>
      </w:r>
      <w:r w:rsidRPr="00107AEE">
        <w:t xml:space="preserve">student’s academic </w:t>
      </w:r>
      <w:r w:rsidR="00671AD5">
        <w:t>School</w:t>
      </w:r>
      <w:r w:rsidRPr="00107AEE">
        <w:t>, and classification of each student attending ULM. Students who</w:t>
      </w:r>
      <w:r w:rsidR="007A35E2" w:rsidRPr="00107AEE">
        <w:t xml:space="preserve"> </w:t>
      </w:r>
      <w:r w:rsidRPr="00107AEE">
        <w:t>wish to prevent this information from being published should complete the specified request</w:t>
      </w:r>
      <w:r w:rsidR="007A35E2" w:rsidRPr="00107AEE">
        <w:t xml:space="preserve"> </w:t>
      </w:r>
      <w:r w:rsidRPr="00107AEE">
        <w:t>form in the Registrar’s Office. To prevent this Directory information from being released by</w:t>
      </w:r>
      <w:r w:rsidR="007A35E2" w:rsidRPr="00107AEE">
        <w:t xml:space="preserve"> </w:t>
      </w:r>
      <w:r w:rsidRPr="00107AEE">
        <w:t>the Campus Operator, a student should complete the specified form in the Registrar’s Office.</w:t>
      </w:r>
      <w:r w:rsidR="007A35E2" w:rsidRPr="00107AEE">
        <w:t xml:space="preserve"> </w:t>
      </w:r>
      <w:r w:rsidRPr="00107AEE">
        <w:t>Requests to prevent either the releasing or publishing of directory information will be in effect</w:t>
      </w:r>
      <w:r w:rsidR="007A35E2" w:rsidRPr="00107AEE">
        <w:t xml:space="preserve"> </w:t>
      </w:r>
      <w:r w:rsidRPr="00107AEE">
        <w:t>indefinitely until written notification is received in the Registrar’s Office. Students have the</w:t>
      </w:r>
      <w:r w:rsidR="007A35E2" w:rsidRPr="00107AEE">
        <w:t xml:space="preserve"> </w:t>
      </w:r>
      <w:r w:rsidRPr="00107AEE">
        <w:t>right to file complaints with the FERPA Office in Washington, DC, concerning alleged failures</w:t>
      </w:r>
      <w:r w:rsidR="007A35E2" w:rsidRPr="00107AEE">
        <w:t xml:space="preserve"> </w:t>
      </w:r>
      <w:r w:rsidRPr="00107AEE">
        <w:t>by the University to comply with the Act. Student medical records are covered by FERPA</w:t>
      </w:r>
      <w:r w:rsidR="007A35E2" w:rsidRPr="00107AEE">
        <w:t xml:space="preserve"> </w:t>
      </w:r>
      <w:r w:rsidRPr="00107AEE">
        <w:t>privacy mandates.</w:t>
      </w:r>
    </w:p>
    <w:p w14:paraId="3370DC84" w14:textId="77777777" w:rsidR="00C206E5" w:rsidRPr="00107AEE" w:rsidRDefault="00C206E5" w:rsidP="0042002D">
      <w:r w:rsidRPr="00107AEE">
        <w:t>Complaints of alleged violations may be addressed to:</w:t>
      </w:r>
    </w:p>
    <w:p w14:paraId="0BC88F85" w14:textId="77777777" w:rsidR="00C206E5" w:rsidRPr="00107AEE" w:rsidRDefault="00C206E5" w:rsidP="0042002D">
      <w:r w:rsidRPr="00107AEE">
        <w:t>Family Policy Compliance Office</w:t>
      </w:r>
    </w:p>
    <w:p w14:paraId="28369372" w14:textId="77777777" w:rsidR="00C206E5" w:rsidRPr="00107AEE" w:rsidRDefault="00C206E5" w:rsidP="0042002D">
      <w:r w:rsidRPr="00107AEE">
        <w:t>US Department of Education</w:t>
      </w:r>
    </w:p>
    <w:p w14:paraId="50C343BF" w14:textId="77777777" w:rsidR="00C206E5" w:rsidRPr="00107AEE" w:rsidRDefault="00C206E5" w:rsidP="0042002D">
      <w:r w:rsidRPr="00107AEE">
        <w:t>400 Maryland Avenue, SW</w:t>
      </w:r>
    </w:p>
    <w:p w14:paraId="683401AE" w14:textId="60DBD566" w:rsidR="00B22AFB" w:rsidRPr="00107AEE" w:rsidRDefault="00C206E5" w:rsidP="0042002D">
      <w:r w:rsidRPr="00107AEE">
        <w:t>Washington, DC 20202-5920</w:t>
      </w:r>
    </w:p>
    <w:p w14:paraId="2F7017EB" w14:textId="77777777" w:rsidR="00C206E5" w:rsidRPr="00107AEE" w:rsidRDefault="00C206E5" w:rsidP="0042002D">
      <w:r w:rsidRPr="00107AEE">
        <w:t>Complaints must:</w:t>
      </w:r>
    </w:p>
    <w:p w14:paraId="42F7D45D" w14:textId="437DC120" w:rsidR="00C206E5" w:rsidRPr="00107AEE" w:rsidRDefault="00C206E5" w:rsidP="0042002D">
      <w:r w:rsidRPr="00107AEE">
        <w:t>1. Be submitted in a timely manner, not later than 180 days from the date the student learned</w:t>
      </w:r>
      <w:r w:rsidR="003A5D79">
        <w:t xml:space="preserve"> </w:t>
      </w:r>
      <w:r w:rsidRPr="00107AEE">
        <w:t>of the circumstances of the alleged violation</w:t>
      </w:r>
    </w:p>
    <w:p w14:paraId="26593E97" w14:textId="7E2C4A93" w:rsidR="00C206E5" w:rsidRPr="00107AEE" w:rsidRDefault="00C206E5" w:rsidP="0042002D">
      <w:r w:rsidRPr="00107AEE">
        <w:t>2. Contain specific allegations of fact giving reasonable cause to believe that a violation has occurred, including:</w:t>
      </w:r>
    </w:p>
    <w:p w14:paraId="4ECD3EAB" w14:textId="77777777" w:rsidR="003A5D79" w:rsidRDefault="00C206E5" w:rsidP="0042002D">
      <w:pPr>
        <w:pStyle w:val="ListParagraph"/>
        <w:numPr>
          <w:ilvl w:val="0"/>
          <w:numId w:val="20"/>
        </w:numPr>
      </w:pPr>
      <w:r w:rsidRPr="00107AEE">
        <w:t>Relevant dates, such as the date of a request or a disclosure and the date the student learned</w:t>
      </w:r>
      <w:r w:rsidR="003A5D79">
        <w:t xml:space="preserve"> </w:t>
      </w:r>
      <w:r w:rsidRPr="00107AEE">
        <w:t>of the alleged violation;</w:t>
      </w:r>
    </w:p>
    <w:p w14:paraId="605AD2B8" w14:textId="77777777" w:rsidR="003A5D79" w:rsidRDefault="00C206E5" w:rsidP="0042002D">
      <w:pPr>
        <w:pStyle w:val="ListParagraph"/>
        <w:numPr>
          <w:ilvl w:val="0"/>
          <w:numId w:val="20"/>
        </w:numPr>
      </w:pPr>
      <w:r w:rsidRPr="00107AEE">
        <w:t>Names and titles of those school officials and other third parties involved;</w:t>
      </w:r>
    </w:p>
    <w:p w14:paraId="5440412E" w14:textId="77777777" w:rsidR="003A5D79" w:rsidRDefault="00C206E5" w:rsidP="0042002D">
      <w:pPr>
        <w:pStyle w:val="ListParagraph"/>
        <w:numPr>
          <w:ilvl w:val="0"/>
          <w:numId w:val="20"/>
        </w:numPr>
      </w:pPr>
      <w:r w:rsidRPr="00107AEE">
        <w:t>A specific description of the education record around which the alleged violation occurred;</w:t>
      </w:r>
    </w:p>
    <w:p w14:paraId="1570CE15" w14:textId="77777777" w:rsidR="003A5D79" w:rsidRDefault="00C206E5" w:rsidP="0042002D">
      <w:pPr>
        <w:pStyle w:val="ListParagraph"/>
        <w:numPr>
          <w:ilvl w:val="0"/>
          <w:numId w:val="20"/>
        </w:numPr>
      </w:pPr>
      <w:r w:rsidRPr="00107AEE">
        <w:t>A description of any contact with school officials regarding the matter, including dates and estimated times of telephone calls and/or copies of any correspondence exchanged between the student and the school regarding the matter;</w:t>
      </w:r>
    </w:p>
    <w:p w14:paraId="3897932D" w14:textId="5C968E41" w:rsidR="003A5D79" w:rsidRDefault="00C206E5" w:rsidP="0042002D">
      <w:pPr>
        <w:pStyle w:val="ListParagraph"/>
        <w:numPr>
          <w:ilvl w:val="0"/>
          <w:numId w:val="20"/>
        </w:numPr>
      </w:pPr>
      <w:r w:rsidRPr="00107AEE">
        <w:t>The name and address of the school, school district, and superintendent of the district;</w:t>
      </w:r>
      <w:r w:rsidR="003A5D79">
        <w:t xml:space="preserve"> and</w:t>
      </w:r>
    </w:p>
    <w:p w14:paraId="16BDD070" w14:textId="56029DEA" w:rsidR="00C206E5" w:rsidRDefault="00C206E5" w:rsidP="0042002D">
      <w:pPr>
        <w:pStyle w:val="ListParagraph"/>
        <w:numPr>
          <w:ilvl w:val="0"/>
          <w:numId w:val="20"/>
        </w:numPr>
      </w:pPr>
      <w:r w:rsidRPr="00107AEE">
        <w:t>Any additional evidence that would be helpful in the consideration of the complaint.</w:t>
      </w:r>
    </w:p>
    <w:p w14:paraId="61BDF84E" w14:textId="77777777" w:rsidR="00D62CBF" w:rsidRPr="00107AEE" w:rsidRDefault="00D62CBF" w:rsidP="0042002D">
      <w:pPr>
        <w:pStyle w:val="ListParagraph"/>
      </w:pPr>
    </w:p>
    <w:bookmarkStart w:id="468" w:name="_Toc234049119"/>
    <w:bookmarkStart w:id="469" w:name="_Toc368582496"/>
    <w:bookmarkStart w:id="470" w:name="_Toc405555845"/>
    <w:p w14:paraId="12BC9B36" w14:textId="00C15912" w:rsidR="00B9698E" w:rsidRDefault="00D1382A" w:rsidP="0042002D">
      <w:pPr>
        <w:pStyle w:val="Title"/>
      </w:pPr>
      <w:r>
        <mc:AlternateContent>
          <mc:Choice Requires="wps">
            <w:drawing>
              <wp:anchor distT="0" distB="0" distL="114300" distR="114300" simplePos="0" relativeHeight="251758592" behindDoc="0" locked="0" layoutInCell="1" allowOverlap="1" wp14:anchorId="3AB1EF43" wp14:editId="04AEA99C">
                <wp:simplePos x="0" y="0"/>
                <wp:positionH relativeFrom="column">
                  <wp:posOffset>13335</wp:posOffset>
                </wp:positionH>
                <wp:positionV relativeFrom="paragraph">
                  <wp:posOffset>346710</wp:posOffset>
                </wp:positionV>
                <wp:extent cx="6324600" cy="0"/>
                <wp:effectExtent l="0" t="25400" r="0" b="25400"/>
                <wp:wrapNone/>
                <wp:docPr id="46" name="Straight Connector 46"/>
                <wp:cNvGraphicFramePr/>
                <a:graphic xmlns:a="http://schemas.openxmlformats.org/drawingml/2006/main">
                  <a:graphicData uri="http://schemas.microsoft.com/office/word/2010/wordprocessingShape">
                    <wps:wsp>
                      <wps:cNvCnPr/>
                      <wps:spPr>
                        <a:xfrm>
                          <a:off x="0" y="0"/>
                          <a:ext cx="6324600" cy="0"/>
                        </a:xfrm>
                        <a:prstGeom prst="line">
                          <a:avLst/>
                        </a:prstGeom>
                        <a:ln w="57150" cmpd="sng">
                          <a:solidFill>
                            <a:srgbClr val="8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A6D68E" id="Straight Connector 4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7.3pt" to="499.0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" strokecolor="maroon" strokeweight="4.5pt"/>
            </w:pict>
          </mc:Fallback>
        </mc:AlternateContent>
      </w:r>
      <w:r w:rsidR="00B9698E" w:rsidRPr="00506C79">
        <w:t>Pharmacy Practice Experiences</w:t>
      </w:r>
      <w:bookmarkEnd w:id="468"/>
      <w:bookmarkEnd w:id="469"/>
      <w:bookmarkEnd w:id="470"/>
    </w:p>
    <w:p w14:paraId="63980E87" w14:textId="6CB09D3E" w:rsidR="00C77917" w:rsidRPr="00C77917" w:rsidRDefault="00C77917" w:rsidP="0042002D"/>
    <w:p w14:paraId="78465C49" w14:textId="7F0FA57E" w:rsidR="006F588C" w:rsidRPr="00107AEE" w:rsidRDefault="006F588C" w:rsidP="0042002D">
      <w:r w:rsidRPr="00107AEE">
        <w:t xml:space="preserve">Students must complete both introductory and advanced </w:t>
      </w:r>
      <w:r w:rsidR="00B7560A">
        <w:t xml:space="preserve">pharmacy </w:t>
      </w:r>
      <w:r w:rsidRPr="00107AEE">
        <w:t>practice experiences as a requirement of t</w:t>
      </w:r>
      <w:r w:rsidR="00B7560A">
        <w:t>he Doctor of Pharmacy program. Pharmacy p</w:t>
      </w:r>
      <w:r w:rsidRPr="00107AEE">
        <w:t xml:space="preserve">ractice </w:t>
      </w:r>
      <w:r w:rsidR="00B7560A">
        <w:t>experiences are managed in the O</w:t>
      </w:r>
      <w:r w:rsidRPr="00107AEE">
        <w:t>ffice of Experiential Education and are conducted in all parts of the state as well as the surrounding region.</w:t>
      </w:r>
    </w:p>
    <w:p w14:paraId="0742E456" w14:textId="08C79B4B" w:rsidR="006F588C" w:rsidRPr="00107AEE" w:rsidRDefault="008D29D9" w:rsidP="0042002D">
      <w:r>
        <w:t xml:space="preserve">Enrollment in the </w:t>
      </w:r>
      <w:r w:rsidR="004B0EEA">
        <w:t>College</w:t>
      </w:r>
      <w:r w:rsidR="006F588C" w:rsidRPr="00107AEE">
        <w:t xml:space="preserve"> is limited by the number of experiential sites available, and students can expect to be assigned experiences in more than one geographic region. Therefore, students will need their own mode of transportation for </w:t>
      </w:r>
      <w:r w:rsidR="00B7560A">
        <w:t xml:space="preserve">pharmacy </w:t>
      </w:r>
      <w:r w:rsidR="006F588C" w:rsidRPr="00107AEE">
        <w:t>practice experiences, and students should plan on obtaining housing in more than one region during their e</w:t>
      </w:r>
      <w:r w:rsidR="002F4CA6">
        <w:t xml:space="preserve">xperiences. Although the </w:t>
      </w:r>
      <w:r w:rsidR="004B0EEA">
        <w:t>College</w:t>
      </w:r>
      <w:r w:rsidR="006F588C" w:rsidRPr="00107AEE">
        <w:t xml:space="preserve"> of Pharmacy does not supply housing, the Office of Experiential Education will provide information on available housing in the area when such information is available.</w:t>
      </w:r>
    </w:p>
    <w:p w14:paraId="657F13B4" w14:textId="67E1AB08" w:rsidR="00D876D1" w:rsidRPr="00107AEE" w:rsidRDefault="00B7560A" w:rsidP="0042002D">
      <w:r>
        <w:t>Pharmacy p</w:t>
      </w:r>
      <w:r w:rsidR="006F588C" w:rsidRPr="00107AEE">
        <w:t>ractice experience assignments are done on a random basis</w:t>
      </w:r>
      <w:r w:rsidR="00BB4260">
        <w:t xml:space="preserve"> through the use of RX</w:t>
      </w:r>
      <w:r w:rsidR="00AE1D68">
        <w:t>preceptor</w:t>
      </w:r>
      <w:r w:rsidR="006F588C" w:rsidRPr="00107AEE">
        <w:t xml:space="preserve">. Further alteration of the practice experience schedule may be made by the Office of Experiential Education to insure a </w:t>
      </w:r>
      <w:r w:rsidR="00D876D1" w:rsidRPr="00107AEE">
        <w:t>well rounded</w:t>
      </w:r>
      <w:r w:rsidR="006F588C" w:rsidRPr="00107AEE">
        <w:t xml:space="preserve"> and </w:t>
      </w:r>
      <w:r w:rsidR="006F588C" w:rsidRPr="00107AEE">
        <w:lastRenderedPageBreak/>
        <w:t xml:space="preserve">quality practice </w:t>
      </w:r>
      <w:r w:rsidR="00C20472">
        <w:t>experience. Although</w:t>
      </w:r>
      <w:r w:rsidR="006F588C" w:rsidRPr="00107AEE">
        <w:t xml:space="preserve"> students are allowed to enter preferences into the</w:t>
      </w:r>
      <w:r w:rsidR="00BB4260">
        <w:t xml:space="preserve"> RX</w:t>
      </w:r>
      <w:r w:rsidR="00AE1D68">
        <w:t xml:space="preserve">preceptor system, the </w:t>
      </w:r>
      <w:r w:rsidR="004B0EEA">
        <w:t>College</w:t>
      </w:r>
      <w:r w:rsidR="006F588C" w:rsidRPr="00107AEE">
        <w:t xml:space="preserve"> does not give preference in experience assignments based on domicile, marriage status, etc.</w:t>
      </w:r>
    </w:p>
    <w:bookmarkStart w:id="471" w:name="_Toc234049120"/>
    <w:p w14:paraId="56574F0F" w14:textId="6A208448" w:rsidR="00D876D1" w:rsidRDefault="007A460D" w:rsidP="003277C8">
      <w:pPr>
        <w:pStyle w:val="Heading1"/>
      </w:pPr>
      <w:r>
        <w:fldChar w:fldCharType="begin"/>
      </w:r>
      <w:r>
        <w:instrText xml:space="preserve"> HYPERLINK "http://ulm.edu/pharmacy/oee.html" </w:instrText>
      </w:r>
      <w:r>
        <w:fldChar w:fldCharType="separate"/>
      </w:r>
      <w:bookmarkStart w:id="472" w:name="_Toc368582497"/>
      <w:bookmarkStart w:id="473" w:name="_Toc405555846"/>
      <w:r w:rsidR="00D876D1" w:rsidRPr="007A460D">
        <w:rPr>
          <w:rStyle w:val="Hyperlink"/>
        </w:rPr>
        <w:t>Office of Experiential Education</w:t>
      </w:r>
      <w:bookmarkEnd w:id="471"/>
      <w:bookmarkEnd w:id="472"/>
      <w:bookmarkEnd w:id="473"/>
      <w:r>
        <w:fldChar w:fldCharType="end"/>
      </w:r>
    </w:p>
    <w:p w14:paraId="041B305E" w14:textId="77777777" w:rsidR="009F3954" w:rsidRPr="00470D3D" w:rsidRDefault="009F3954" w:rsidP="009F3954">
      <w:pPr>
        <w:pStyle w:val="Heading1"/>
      </w:pPr>
      <w:bookmarkStart w:id="474" w:name="_Toc405555847"/>
      <w:bookmarkStart w:id="475" w:name="_Toc234049125"/>
      <w:bookmarkStart w:id="476" w:name="_Toc368582500"/>
      <w:r>
        <w:t>CORE</w:t>
      </w:r>
      <w:r>
        <w:rPr>
          <w:vertAlign w:val="subscript"/>
        </w:rPr>
        <w:t xml:space="preserve">ELMS </w:t>
      </w:r>
      <w:r>
        <w:t>(Rxpreceptor)</w:t>
      </w:r>
      <w:bookmarkEnd w:id="474"/>
    </w:p>
    <w:p w14:paraId="221B435E" w14:textId="77777777" w:rsidR="009F3954" w:rsidRPr="00107AEE" w:rsidRDefault="009F3954" w:rsidP="009F3954">
      <w:r>
        <w:t>CORE</w:t>
      </w:r>
      <w:r>
        <w:rPr>
          <w:vertAlign w:val="subscript"/>
        </w:rPr>
        <w:t>ELMS</w:t>
      </w:r>
      <w:r w:rsidRPr="00107AEE">
        <w:t xml:space="preserve"> is a comprehensive web-based system implemented to facilitate the management of all aspects of the Experiential Education Program. Preceptors and students will access the system, via the Internet. This allows direct access to the information server to update affiliate bio’s, view rotation assignments, complete daily logs, document interventions, complete assessment forms, and view student evaluation reports for </w:t>
      </w:r>
      <w:r>
        <w:t>various aspects of the rotation</w:t>
      </w:r>
      <w:r w:rsidRPr="00107AEE">
        <w:t>. No patient specific infor</w:t>
      </w:r>
      <w:r>
        <w:t>mation will be entered into CORE</w:t>
      </w:r>
      <w:r>
        <w:rPr>
          <w:vertAlign w:val="subscript"/>
        </w:rPr>
        <w:t>ELMS</w:t>
      </w:r>
      <w:r w:rsidRPr="00107AEE">
        <w:t>.</w:t>
      </w:r>
    </w:p>
    <w:p w14:paraId="0AF42FFD" w14:textId="77777777" w:rsidR="009F3954" w:rsidRDefault="009F3954" w:rsidP="009F3954">
      <w:pPr>
        <w:pStyle w:val="Heading1"/>
      </w:pPr>
      <w:bookmarkStart w:id="477" w:name="_Toc234049124"/>
      <w:bookmarkStart w:id="478" w:name="_Toc368582499"/>
      <w:bookmarkStart w:id="479" w:name="_Toc368583067"/>
      <w:bookmarkStart w:id="480" w:name="_Toc405555848"/>
      <w:r w:rsidRPr="00506C79">
        <w:t>Types of Introductory</w:t>
      </w:r>
      <w:r>
        <w:t xml:space="preserve"> Pharmacy</w:t>
      </w:r>
      <w:r w:rsidRPr="00506C79">
        <w:t xml:space="preserve"> Practice Experiences</w:t>
      </w:r>
      <w:bookmarkEnd w:id="477"/>
      <w:bookmarkEnd w:id="478"/>
      <w:bookmarkEnd w:id="479"/>
      <w:bookmarkEnd w:id="480"/>
    </w:p>
    <w:p w14:paraId="54E1B149" w14:textId="77777777" w:rsidR="009F3954" w:rsidRPr="00107AEE" w:rsidRDefault="009F3954" w:rsidP="009F3954">
      <w:r w:rsidRPr="00107AEE">
        <w:t xml:space="preserve">Introductory Pharmacy Practice Experiences (IPPEs) are in the two traditional areas of Pharmacy: community pharmacy and institutional pharmacy as well as early experiences in clinical and/or service related areas. The experiences are designed to introduce the student to the practice of pharmacy and allow the development of the skills necessary to provide pharmaceutical care. The introductory </w:t>
      </w:r>
      <w:r>
        <w:t xml:space="preserve">pharmacy </w:t>
      </w:r>
      <w:r w:rsidRPr="00107AEE">
        <w:t>practice experience should provide the student with a brief overview of comprehensive pharmaceutical care including the dispensing function, patient triage for self-care, third party payment, patient and health care provider communication, and the financial aspects of the practice of pharmacy. Students are expected to actively investigate and participate in the practice of pharmacy at their assigned practice sites.</w:t>
      </w:r>
    </w:p>
    <w:p w14:paraId="715B1615" w14:textId="77777777" w:rsidR="009F3954" w:rsidRPr="00107AEE" w:rsidRDefault="009F3954" w:rsidP="009F3954">
      <w:r w:rsidRPr="00107AEE">
        <w:t>During each of the first six didactic semesters, students will be required to participate in service learning projects related to the practice of pharmacy. In the summers following their P1 and P2 years, students will be required to complete one-month (5 day/week, 40 hour per week) experiences in community and institutional pharmacy respectively.</w:t>
      </w:r>
    </w:p>
    <w:p w14:paraId="4E6B184B" w14:textId="77777777" w:rsidR="009F3954" w:rsidRDefault="009F3954" w:rsidP="009F3954">
      <w:pPr>
        <w:pStyle w:val="Heading1"/>
      </w:pPr>
      <w:bookmarkStart w:id="481" w:name="_Toc368583068"/>
      <w:bookmarkStart w:id="482" w:name="_Toc405555849"/>
      <w:r w:rsidRPr="00506C79">
        <w:t>Requirements for Progression to Advanced</w:t>
      </w:r>
      <w:r>
        <w:t xml:space="preserve"> Pharmacy </w:t>
      </w:r>
      <w:r w:rsidRPr="00506C79">
        <w:t>Practice Experiences</w:t>
      </w:r>
      <w:bookmarkEnd w:id="481"/>
      <w:bookmarkEnd w:id="482"/>
    </w:p>
    <w:p w14:paraId="7D8FC80A" w14:textId="77777777" w:rsidR="009F3954" w:rsidRPr="00107AEE" w:rsidRDefault="009F3954" w:rsidP="009F3954">
      <w:r w:rsidRPr="00107AEE">
        <w:t xml:space="preserve">Students must complete both introductory and advanced </w:t>
      </w:r>
      <w:r>
        <w:t xml:space="preserve">pharmacy </w:t>
      </w:r>
      <w:r w:rsidRPr="00107AEE">
        <w:t xml:space="preserve">practice experiences as a requirement of the Doctor of Pharmacy program. </w:t>
      </w:r>
    </w:p>
    <w:p w14:paraId="0FFA1CD3" w14:textId="77777777" w:rsidR="009F3954" w:rsidRDefault="009F3954" w:rsidP="009F3954">
      <w:pPr>
        <w:pStyle w:val="Heading1"/>
      </w:pPr>
      <w:bookmarkStart w:id="483" w:name="_Toc368583069"/>
      <w:bookmarkStart w:id="484" w:name="_Toc405555850"/>
      <w:r w:rsidRPr="00506C79">
        <w:t>Types of Advan</w:t>
      </w:r>
      <w:r>
        <w:t>ced Pharmacy Practice Experiences</w:t>
      </w:r>
      <w:bookmarkEnd w:id="483"/>
      <w:bookmarkEnd w:id="484"/>
    </w:p>
    <w:p w14:paraId="0930816E" w14:textId="77777777" w:rsidR="009F3954" w:rsidRPr="00107AEE" w:rsidRDefault="009F3954" w:rsidP="009F3954">
      <w:r w:rsidRPr="00107AEE">
        <w:t xml:space="preserve">Advanced </w:t>
      </w:r>
      <w:r>
        <w:t xml:space="preserve">Pharmacy </w:t>
      </w:r>
      <w:r w:rsidRPr="00107AEE">
        <w:t>Practice Experiences are available in a variety of settings. Experiences vary from those with a large focus on the dispensing function</w:t>
      </w:r>
      <w:r>
        <w:t>,</w:t>
      </w:r>
      <w:r w:rsidRPr="00107AEE">
        <w:t xml:space="preserve"> to those with little focus on the dispensing function</w:t>
      </w:r>
      <w:r>
        <w:t>,</w:t>
      </w:r>
      <w:r w:rsidRPr="00107AEE">
        <w:t xml:space="preserve"> to those focused on aspects outside of patient care (e.g., administration, professional organizations, academia</w:t>
      </w:r>
      <w:r>
        <w:t>.)</w:t>
      </w:r>
      <w:r w:rsidRPr="00107AEE">
        <w:t xml:space="preserve"> The Advanced </w:t>
      </w:r>
      <w:r>
        <w:t xml:space="preserve">Pharmacy </w:t>
      </w:r>
      <w:r w:rsidRPr="00107AEE">
        <w:t>Practice Experience year is designed to give the student a broad experience in a number of pharmacy practice sites and to develop further the skills and knowledge necessary to enter into a variety of pharmacy practice types as an entry-level practitioner. Such experiences include, but are not limited to academics, ambulatory care clinics, community pharmacies (chain and independent), closed-door pharmacies, home health, institutional pharmacies, intravenous infusion services, multidisciplinary acute care teams (internal medicine, critical care, pediatrics, infectious disease, cardiology, etc.) long-term care facilities as well as others.</w:t>
      </w:r>
    </w:p>
    <w:p w14:paraId="24E203F9" w14:textId="77777777" w:rsidR="009F3954" w:rsidRPr="009D5AD8" w:rsidRDefault="009F3954" w:rsidP="009F3954">
      <w:pPr>
        <w:pStyle w:val="Heading1"/>
      </w:pPr>
      <w:bookmarkStart w:id="485" w:name="_Toc368583070"/>
      <w:bookmarkStart w:id="486" w:name="_Toc405555851"/>
      <w:r w:rsidRPr="00506C79">
        <w:lastRenderedPageBreak/>
        <w:t>Requirements for Graduation</w:t>
      </w:r>
      <w:bookmarkEnd w:id="485"/>
      <w:bookmarkEnd w:id="486"/>
    </w:p>
    <w:p w14:paraId="0DBF24FA" w14:textId="77777777" w:rsidR="009F3954" w:rsidRPr="00107AEE" w:rsidRDefault="009F3954" w:rsidP="009F3954">
      <w:r w:rsidRPr="00107AEE">
        <w:t>In order to successfully complete the requirements for graduation, student must earn a grade of “C” or better in the following Introductory and Advanced</w:t>
      </w:r>
      <w:r>
        <w:t xml:space="preserve"> Pharmacy</w:t>
      </w:r>
      <w:r w:rsidRPr="00107AEE">
        <w:t xml:space="preserve"> Pr</w:t>
      </w:r>
      <w:r>
        <w:t>actice Experiences: PHRD 4050 (</w:t>
      </w:r>
      <w:r w:rsidRPr="00107AEE">
        <w:t>Introductory Community P</w:t>
      </w:r>
      <w:r>
        <w:t>harmacy Experience); PHRD 5000</w:t>
      </w:r>
      <w:r w:rsidRPr="00107AEE">
        <w:t xml:space="preserve"> </w:t>
      </w:r>
      <w:r>
        <w:t>(</w:t>
      </w:r>
      <w:r w:rsidRPr="00107AEE">
        <w:t>Introductory Instit</w:t>
      </w:r>
      <w:r>
        <w:t>utional Pharmacy Practice Experience); PHRD 6000 (</w:t>
      </w:r>
      <w:r w:rsidRPr="00107AEE">
        <w:t>Advanced Community P</w:t>
      </w:r>
      <w:r>
        <w:t>harmacy Practice Experience); PHRD 6002 (</w:t>
      </w:r>
      <w:r w:rsidRPr="00107AEE">
        <w:t>Advanced Institutional P</w:t>
      </w:r>
      <w:r>
        <w:t>harmacy Practice Experience); PHRD 6004 (</w:t>
      </w:r>
      <w:r w:rsidRPr="00107AEE">
        <w:t>Advanced Ambulatory Care Pharmac</w:t>
      </w:r>
      <w:r>
        <w:t>y Practice Experience); PHRD 6006 (</w:t>
      </w:r>
      <w:r w:rsidRPr="00107AEE">
        <w:t>Advanced Adult Medicine P</w:t>
      </w:r>
      <w:r>
        <w:t>harmacy Practice Experience); PHRD 6008 (</w:t>
      </w:r>
      <w:r w:rsidRPr="00107AEE">
        <w:t>Advanced Specialty P</w:t>
      </w:r>
      <w:r>
        <w:t>harmacy Practice Experience); PHRD 6010 (</w:t>
      </w:r>
      <w:r w:rsidRPr="00107AEE">
        <w:t>Advanced Pharmacy Practic</w:t>
      </w:r>
      <w:r>
        <w:t>e Elective Experience I); and PHRD 6012 (</w:t>
      </w:r>
      <w:r w:rsidRPr="00107AEE">
        <w:t>Advanced Pharmacy Practice Elective II.</w:t>
      </w:r>
      <w:r>
        <w:t>)</w:t>
      </w:r>
      <w:r w:rsidRPr="00107AEE">
        <w:t xml:space="preserve">  In addition, advanced </w:t>
      </w:r>
      <w:r>
        <w:t xml:space="preserve">pharmacy </w:t>
      </w:r>
      <w:r w:rsidRPr="00107AEE">
        <w:t>practice students must meet programmatic requi</w:t>
      </w:r>
      <w:r>
        <w:t xml:space="preserve">rements for graduation such as, </w:t>
      </w:r>
      <w:r w:rsidRPr="00107AEE">
        <w:t xml:space="preserve">but not limited to, passing advanced </w:t>
      </w:r>
      <w:r>
        <w:t xml:space="preserve">pharmacy </w:t>
      </w:r>
      <w:r w:rsidRPr="00107AEE">
        <w:t>practice assessment exams, objective structured clinical exams, practical exams, error and omission exams, and exit exams.</w:t>
      </w:r>
    </w:p>
    <w:bookmarkEnd w:id="475"/>
    <w:bookmarkEnd w:id="476"/>
    <w:p w14:paraId="4BADE766" w14:textId="2B17D881" w:rsidR="00F30044" w:rsidRPr="00107AEE" w:rsidRDefault="00F30044" w:rsidP="0042002D"/>
    <w:sectPr w:rsidR="00F30044" w:rsidRPr="00107AEE" w:rsidSect="00C92DC6">
      <w:pgSz w:w="12240" w:h="15840"/>
      <w:pgMar w:top="720" w:right="1080" w:bottom="720" w:left="1080" w:header="720" w:footer="720" w:gutter="0"/>
      <w:cols w:space="720"/>
      <w:noEndnote/>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F0D2D" w14:textId="77777777" w:rsidR="00DE6A92" w:rsidRDefault="00DE6A92" w:rsidP="0042002D">
      <w:r>
        <w:separator/>
      </w:r>
    </w:p>
  </w:endnote>
  <w:endnote w:type="continuationSeparator" w:id="0">
    <w:p w14:paraId="683DE992" w14:textId="77777777" w:rsidR="00DE6A92" w:rsidRDefault="00DE6A92" w:rsidP="00420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2"/>
    <w:family w:val="auto"/>
    <w:pitch w:val="default"/>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Z\x›ˇø&lt;˘µ'1">
    <w:altName w:val="Cambria"/>
    <w:panose1 w:val="00000000000000000000"/>
    <w:charset w:val="4D"/>
    <w:family w:val="auto"/>
    <w:notTrueType/>
    <w:pitch w:val="default"/>
    <w:sig w:usb0="00000003" w:usb1="00000000" w:usb2="00000000" w:usb3="00000000" w:csb0="00000001" w:csb1="00000000"/>
  </w:font>
  <w:font w:name="Chaparral Pro">
    <w:panose1 w:val="02060503040505020203"/>
    <w:charset w:val="00"/>
    <w:family w:val="auto"/>
    <w:pitch w:val="variable"/>
    <w:sig w:usb0="00000007" w:usb1="00000001" w:usb2="00000000" w:usb3="00000000" w:csb0="00000093" w:csb1="00000000"/>
  </w:font>
  <w:font w:name="Baskerville">
    <w:panose1 w:val="02020502070401020303"/>
    <w:charset w:val="00"/>
    <w:family w:val="auto"/>
    <w:pitch w:val="variable"/>
    <w:sig w:usb0="80000067" w:usb1="02000000" w:usb2="00000000"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00"/>
    <w:family w:val="auto"/>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iberation Serif">
    <w:altName w:val="Times New Roman"/>
    <w:charset w:val="00"/>
    <w:family w:val="roman"/>
    <w:pitch w:val="variable"/>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Rockwell">
    <w:panose1 w:val="020606030202050204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4Vx›ˇø&lt;˘µ'1">
    <w:altName w:val="Cambria"/>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BAA83" w14:textId="77777777" w:rsidR="00DE6A92" w:rsidRDefault="00DE6A92" w:rsidP="00F442D9">
    <w:pPr>
      <w:pStyle w:val="Footer"/>
      <w:jc w:val="center"/>
    </w:pPr>
    <w:r>
      <w:rPr>
        <w:rStyle w:val="PageNumber"/>
      </w:rPr>
      <w:fldChar w:fldCharType="begin"/>
    </w:r>
    <w:r>
      <w:rPr>
        <w:rStyle w:val="PageNumber"/>
      </w:rPr>
      <w:instrText xml:space="preserve"> PAGE </w:instrText>
    </w:r>
    <w:r>
      <w:rPr>
        <w:rStyle w:val="PageNumber"/>
      </w:rPr>
      <w:fldChar w:fldCharType="separate"/>
    </w:r>
    <w:r w:rsidR="005944DE">
      <w:rPr>
        <w:rStyle w:val="PageNumber"/>
        <w:noProof/>
      </w:rPr>
      <w:t>10</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FECC4" w14:textId="3A6FC5B4" w:rsidR="00DE6A92" w:rsidRDefault="00DE6A92" w:rsidP="004C1904">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C30D9" w14:textId="77777777" w:rsidR="00DE6A92" w:rsidRDefault="00DE6A92" w:rsidP="0042002D">
      <w:r>
        <w:separator/>
      </w:r>
    </w:p>
  </w:footnote>
  <w:footnote w:type="continuationSeparator" w:id="0">
    <w:p w14:paraId="1949FD29" w14:textId="77777777" w:rsidR="00DE6A92" w:rsidRDefault="00DE6A92" w:rsidP="004200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C8E0B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AD0F7A"/>
    <w:multiLevelType w:val="multilevel"/>
    <w:tmpl w:val="373C75D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AF5A5A"/>
    <w:multiLevelType w:val="hybridMultilevel"/>
    <w:tmpl w:val="126AD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0194A"/>
    <w:multiLevelType w:val="hybridMultilevel"/>
    <w:tmpl w:val="FCF03ADA"/>
    <w:lvl w:ilvl="0" w:tplc="155E3F0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C0027"/>
    <w:multiLevelType w:val="hybridMultilevel"/>
    <w:tmpl w:val="02FCD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21428"/>
    <w:multiLevelType w:val="hybridMultilevel"/>
    <w:tmpl w:val="F9C2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807CC"/>
    <w:multiLevelType w:val="hybridMultilevel"/>
    <w:tmpl w:val="93B2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E037E"/>
    <w:multiLevelType w:val="hybridMultilevel"/>
    <w:tmpl w:val="6846C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D76602"/>
    <w:multiLevelType w:val="hybridMultilevel"/>
    <w:tmpl w:val="2556B78E"/>
    <w:lvl w:ilvl="0" w:tplc="155E3F00">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90037D"/>
    <w:multiLevelType w:val="hybridMultilevel"/>
    <w:tmpl w:val="04827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CE30CA"/>
    <w:multiLevelType w:val="multilevel"/>
    <w:tmpl w:val="DABC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9B0775"/>
    <w:multiLevelType w:val="hybridMultilevel"/>
    <w:tmpl w:val="AD76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DBC6AF2"/>
    <w:multiLevelType w:val="hybridMultilevel"/>
    <w:tmpl w:val="3806A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D55917"/>
    <w:multiLevelType w:val="hybridMultilevel"/>
    <w:tmpl w:val="31505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6E5140"/>
    <w:multiLevelType w:val="multilevel"/>
    <w:tmpl w:val="B09603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A54AEA"/>
    <w:multiLevelType w:val="hybridMultilevel"/>
    <w:tmpl w:val="7060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B7712D"/>
    <w:multiLevelType w:val="multilevel"/>
    <w:tmpl w:val="530C4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A80984"/>
    <w:multiLevelType w:val="hybridMultilevel"/>
    <w:tmpl w:val="C1546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DD6DD2"/>
    <w:multiLevelType w:val="multilevel"/>
    <w:tmpl w:val="C3E6F3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295427E9"/>
    <w:multiLevelType w:val="multilevel"/>
    <w:tmpl w:val="B48007D2"/>
    <w:lvl w:ilvl="0">
      <w:numFmt w:val="bullet"/>
      <w:lvlText w:val="•"/>
      <w:lvlJc w:val="left"/>
      <w:pPr>
        <w:ind w:left="36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20">
    <w:nsid w:val="29932020"/>
    <w:multiLevelType w:val="hybridMultilevel"/>
    <w:tmpl w:val="46CC5072"/>
    <w:lvl w:ilvl="0" w:tplc="969C4F8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B81BE5"/>
    <w:multiLevelType w:val="multilevel"/>
    <w:tmpl w:val="9BFCBB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2D5A0FA7"/>
    <w:multiLevelType w:val="hybridMultilevel"/>
    <w:tmpl w:val="6784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E44AE6"/>
    <w:multiLevelType w:val="hybridMultilevel"/>
    <w:tmpl w:val="6D76BF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FAA1723"/>
    <w:multiLevelType w:val="hybridMultilevel"/>
    <w:tmpl w:val="A70E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562065"/>
    <w:multiLevelType w:val="hybridMultilevel"/>
    <w:tmpl w:val="E982D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3F2EDB"/>
    <w:multiLevelType w:val="hybridMultilevel"/>
    <w:tmpl w:val="86DC30D4"/>
    <w:lvl w:ilvl="0" w:tplc="FCF2588C">
      <w:start w:val="1"/>
      <w:numFmt w:val="decimal"/>
      <w:lvlText w:val="%1."/>
      <w:lvlJc w:val="left"/>
      <w:pPr>
        <w:ind w:left="8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FE4EF0"/>
    <w:multiLevelType w:val="hybridMultilevel"/>
    <w:tmpl w:val="C572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BE0D82"/>
    <w:multiLevelType w:val="hybridMultilevel"/>
    <w:tmpl w:val="DE143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20475B"/>
    <w:multiLevelType w:val="multilevel"/>
    <w:tmpl w:val="693C7D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544470EC"/>
    <w:multiLevelType w:val="multilevel"/>
    <w:tmpl w:val="B6C65D1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9B0036F"/>
    <w:multiLevelType w:val="hybridMultilevel"/>
    <w:tmpl w:val="ED2A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1562BA"/>
    <w:multiLevelType w:val="hybridMultilevel"/>
    <w:tmpl w:val="72D4B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78D5F15"/>
    <w:multiLevelType w:val="hybridMultilevel"/>
    <w:tmpl w:val="FE1C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B00F4D"/>
    <w:multiLevelType w:val="hybridMultilevel"/>
    <w:tmpl w:val="842C0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E2739E"/>
    <w:multiLevelType w:val="hybridMultilevel"/>
    <w:tmpl w:val="977AC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DC08CB"/>
    <w:multiLevelType w:val="hybridMultilevel"/>
    <w:tmpl w:val="0F50D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55323F"/>
    <w:multiLevelType w:val="multilevel"/>
    <w:tmpl w:val="C47095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1BF7465"/>
    <w:multiLevelType w:val="multilevel"/>
    <w:tmpl w:val="3A88CC68"/>
    <w:lvl w:ilvl="0">
      <w:numFmt w:val="bullet"/>
      <w:lvlText w:val="•"/>
      <w:lvlJc w:val="left"/>
      <w:pPr>
        <w:ind w:left="360" w:hanging="360"/>
      </w:pPr>
      <w:rPr>
        <w:rFonts w:ascii="OpenSymbol" w:eastAsia="OpenSymbol" w:hAnsi="OpenSymbol" w:cs="OpenSymbol"/>
      </w:rPr>
    </w:lvl>
    <w:lvl w:ilvl="1">
      <w:numFmt w:val="bullet"/>
      <w:lvlText w:val="◦"/>
      <w:lvlJc w:val="left"/>
      <w:pPr>
        <w:ind w:left="720" w:hanging="360"/>
      </w:pPr>
      <w:rPr>
        <w:rFonts w:ascii="OpenSymbol" w:eastAsia="OpenSymbol" w:hAnsi="OpenSymbol" w:cs="OpenSymbol"/>
      </w:rPr>
    </w:lvl>
    <w:lvl w:ilvl="2">
      <w:numFmt w:val="bullet"/>
      <w:lvlText w:val="▪"/>
      <w:lvlJc w:val="left"/>
      <w:pPr>
        <w:ind w:left="1080" w:hanging="360"/>
      </w:pPr>
      <w:rPr>
        <w:rFonts w:ascii="OpenSymbol" w:eastAsia="OpenSymbol" w:hAnsi="OpenSymbol" w:cs="OpenSymbol"/>
      </w:rPr>
    </w:lvl>
    <w:lvl w:ilvl="3">
      <w:numFmt w:val="bullet"/>
      <w:lvlText w:val="•"/>
      <w:lvlJc w:val="left"/>
      <w:pPr>
        <w:ind w:left="1440" w:hanging="360"/>
      </w:pPr>
      <w:rPr>
        <w:rFonts w:ascii="OpenSymbol" w:eastAsia="OpenSymbol" w:hAnsi="OpenSymbol" w:cs="OpenSymbol"/>
      </w:rPr>
    </w:lvl>
    <w:lvl w:ilvl="4">
      <w:numFmt w:val="bullet"/>
      <w:lvlText w:val="◦"/>
      <w:lvlJc w:val="left"/>
      <w:pPr>
        <w:ind w:left="1800" w:hanging="360"/>
      </w:pPr>
      <w:rPr>
        <w:rFonts w:ascii="OpenSymbol" w:eastAsia="OpenSymbol" w:hAnsi="OpenSymbol" w:cs="OpenSymbol"/>
      </w:rPr>
    </w:lvl>
    <w:lvl w:ilvl="5">
      <w:numFmt w:val="bullet"/>
      <w:lvlText w:val="▪"/>
      <w:lvlJc w:val="left"/>
      <w:pPr>
        <w:ind w:left="2160" w:hanging="360"/>
      </w:pPr>
      <w:rPr>
        <w:rFonts w:ascii="OpenSymbol" w:eastAsia="OpenSymbol" w:hAnsi="OpenSymbol" w:cs="OpenSymbol"/>
      </w:rPr>
    </w:lvl>
    <w:lvl w:ilvl="6">
      <w:numFmt w:val="bullet"/>
      <w:lvlText w:val="•"/>
      <w:lvlJc w:val="left"/>
      <w:pPr>
        <w:ind w:left="2520" w:hanging="360"/>
      </w:pPr>
      <w:rPr>
        <w:rFonts w:ascii="OpenSymbol" w:eastAsia="OpenSymbol" w:hAnsi="OpenSymbol" w:cs="OpenSymbol"/>
      </w:rPr>
    </w:lvl>
    <w:lvl w:ilvl="7">
      <w:numFmt w:val="bullet"/>
      <w:lvlText w:val="◦"/>
      <w:lvlJc w:val="left"/>
      <w:pPr>
        <w:ind w:left="2880" w:hanging="360"/>
      </w:pPr>
      <w:rPr>
        <w:rFonts w:ascii="OpenSymbol" w:eastAsia="OpenSymbol" w:hAnsi="OpenSymbol" w:cs="OpenSymbol"/>
      </w:rPr>
    </w:lvl>
    <w:lvl w:ilvl="8">
      <w:numFmt w:val="bullet"/>
      <w:lvlText w:val="▪"/>
      <w:lvlJc w:val="left"/>
      <w:pPr>
        <w:ind w:left="3240" w:hanging="360"/>
      </w:pPr>
      <w:rPr>
        <w:rFonts w:ascii="OpenSymbol" w:eastAsia="OpenSymbol" w:hAnsi="OpenSymbol" w:cs="OpenSymbol"/>
      </w:rPr>
    </w:lvl>
  </w:abstractNum>
  <w:abstractNum w:abstractNumId="39">
    <w:nsid w:val="73166624"/>
    <w:multiLevelType w:val="hybridMultilevel"/>
    <w:tmpl w:val="73CA8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E513B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4"/>
  </w:num>
  <w:num w:numId="3">
    <w:abstractNumId w:val="12"/>
  </w:num>
  <w:num w:numId="4">
    <w:abstractNumId w:val="27"/>
  </w:num>
  <w:num w:numId="5">
    <w:abstractNumId w:val="32"/>
  </w:num>
  <w:num w:numId="6">
    <w:abstractNumId w:val="24"/>
  </w:num>
  <w:num w:numId="7">
    <w:abstractNumId w:val="7"/>
  </w:num>
  <w:num w:numId="8">
    <w:abstractNumId w:val="20"/>
  </w:num>
  <w:num w:numId="9">
    <w:abstractNumId w:val="36"/>
  </w:num>
  <w:num w:numId="10">
    <w:abstractNumId w:val="28"/>
  </w:num>
  <w:num w:numId="11">
    <w:abstractNumId w:val="33"/>
  </w:num>
  <w:num w:numId="12">
    <w:abstractNumId w:val="15"/>
  </w:num>
  <w:num w:numId="13">
    <w:abstractNumId w:val="13"/>
  </w:num>
  <w:num w:numId="14">
    <w:abstractNumId w:val="9"/>
  </w:num>
  <w:num w:numId="15">
    <w:abstractNumId w:val="34"/>
  </w:num>
  <w:num w:numId="16">
    <w:abstractNumId w:val="35"/>
  </w:num>
  <w:num w:numId="17">
    <w:abstractNumId w:val="25"/>
  </w:num>
  <w:num w:numId="18">
    <w:abstractNumId w:val="40"/>
  </w:num>
  <w:num w:numId="19">
    <w:abstractNumId w:val="2"/>
  </w:num>
  <w:num w:numId="20">
    <w:abstractNumId w:val="31"/>
  </w:num>
  <w:num w:numId="21">
    <w:abstractNumId w:val="30"/>
  </w:num>
  <w:num w:numId="22">
    <w:abstractNumId w:val="22"/>
  </w:num>
  <w:num w:numId="23">
    <w:abstractNumId w:val="1"/>
  </w:num>
  <w:num w:numId="24">
    <w:abstractNumId w:val="10"/>
  </w:num>
  <w:num w:numId="25">
    <w:abstractNumId w:val="0"/>
  </w:num>
  <w:num w:numId="26">
    <w:abstractNumId w:val="16"/>
  </w:num>
  <w:num w:numId="27">
    <w:abstractNumId w:val="14"/>
  </w:num>
  <w:num w:numId="28">
    <w:abstractNumId w:val="14"/>
    <w:lvlOverride w:ilvl="1">
      <w:startOverride w:val="1"/>
    </w:lvlOverride>
  </w:num>
  <w:num w:numId="29">
    <w:abstractNumId w:val="14"/>
    <w:lvlOverride w:ilvl="1"/>
    <w:lvlOverride w:ilvl="2">
      <w:startOverride w:val="1"/>
    </w:lvlOverride>
  </w:num>
  <w:num w:numId="30">
    <w:abstractNumId w:val="14"/>
    <w:lvlOverride w:ilvl="1">
      <w:startOverride w:val="1"/>
    </w:lvlOverride>
    <w:lvlOverride w:ilvl="2"/>
  </w:num>
  <w:num w:numId="31">
    <w:abstractNumId w:val="21"/>
  </w:num>
  <w:num w:numId="32">
    <w:abstractNumId w:val="29"/>
  </w:num>
  <w:num w:numId="33">
    <w:abstractNumId w:val="37"/>
  </w:num>
  <w:num w:numId="34">
    <w:abstractNumId w:val="18"/>
  </w:num>
  <w:num w:numId="35">
    <w:abstractNumId w:val="5"/>
  </w:num>
  <w:num w:numId="36">
    <w:abstractNumId w:val="11"/>
  </w:num>
  <w:num w:numId="37">
    <w:abstractNumId w:val="19"/>
  </w:num>
  <w:num w:numId="38">
    <w:abstractNumId w:val="38"/>
  </w:num>
  <w:num w:numId="39">
    <w:abstractNumId w:val="3"/>
  </w:num>
  <w:num w:numId="40">
    <w:abstractNumId w:val="8"/>
  </w:num>
  <w:num w:numId="41">
    <w:abstractNumId w:val="39"/>
  </w:num>
  <w:num w:numId="42">
    <w:abstractNumId w:val="23"/>
  </w:num>
  <w:num w:numId="43">
    <w:abstractNumId w:val="17"/>
  </w:num>
  <w:num w:numId="44">
    <w:abstractNumId w:val="26"/>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ael Cockerham">
    <w15:presenceInfo w15:providerId="Windows Live" w15:userId="272056e1ad0965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hideGrammaticalErrors/>
  <w:proofState w:spelling="clean" w:grammar="clean"/>
  <w:documentProtection w:edit="readOnly" w:enforcement="1" w:cryptProviderType="rsaFull" w:cryptAlgorithmClass="hash" w:cryptAlgorithmType="typeAny" w:cryptAlgorithmSid="4" w:cryptSpinCount="100000" w:hash="544pP9/LZXdOchVWL73ybAoiJPU=" w:salt="CN0KMTOwAqpfAl6fYDsrHw=="/>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D"/>
    <w:rsid w:val="0000093D"/>
    <w:rsid w:val="00002EEC"/>
    <w:rsid w:val="000031C8"/>
    <w:rsid w:val="000045BC"/>
    <w:rsid w:val="00005E8B"/>
    <w:rsid w:val="00007320"/>
    <w:rsid w:val="00014369"/>
    <w:rsid w:val="00014B0D"/>
    <w:rsid w:val="00022474"/>
    <w:rsid w:val="00022609"/>
    <w:rsid w:val="00022B50"/>
    <w:rsid w:val="00022DCA"/>
    <w:rsid w:val="00022FC5"/>
    <w:rsid w:val="00031B14"/>
    <w:rsid w:val="00033106"/>
    <w:rsid w:val="0003737A"/>
    <w:rsid w:val="00037863"/>
    <w:rsid w:val="00037D59"/>
    <w:rsid w:val="00041E51"/>
    <w:rsid w:val="00042CF3"/>
    <w:rsid w:val="00044F63"/>
    <w:rsid w:val="00054EBC"/>
    <w:rsid w:val="00054F59"/>
    <w:rsid w:val="00060E45"/>
    <w:rsid w:val="00060EAE"/>
    <w:rsid w:val="00062F55"/>
    <w:rsid w:val="00063109"/>
    <w:rsid w:val="00063D7D"/>
    <w:rsid w:val="00064A13"/>
    <w:rsid w:val="00067A1B"/>
    <w:rsid w:val="000772E1"/>
    <w:rsid w:val="00080E02"/>
    <w:rsid w:val="00081FC0"/>
    <w:rsid w:val="0008324C"/>
    <w:rsid w:val="000859AD"/>
    <w:rsid w:val="00086E7C"/>
    <w:rsid w:val="00090566"/>
    <w:rsid w:val="00091908"/>
    <w:rsid w:val="000927BF"/>
    <w:rsid w:val="00092F11"/>
    <w:rsid w:val="000A1E01"/>
    <w:rsid w:val="000A3BBA"/>
    <w:rsid w:val="000A536F"/>
    <w:rsid w:val="000A654C"/>
    <w:rsid w:val="000B1677"/>
    <w:rsid w:val="000B48F4"/>
    <w:rsid w:val="000B5408"/>
    <w:rsid w:val="000B6E8A"/>
    <w:rsid w:val="000C11D1"/>
    <w:rsid w:val="000C356D"/>
    <w:rsid w:val="000D43A7"/>
    <w:rsid w:val="000D71E8"/>
    <w:rsid w:val="000E1538"/>
    <w:rsid w:val="000F0E49"/>
    <w:rsid w:val="000F0F37"/>
    <w:rsid w:val="000F352B"/>
    <w:rsid w:val="000F490C"/>
    <w:rsid w:val="000F5F22"/>
    <w:rsid w:val="000F73C4"/>
    <w:rsid w:val="000F75C7"/>
    <w:rsid w:val="00100DF6"/>
    <w:rsid w:val="0010754C"/>
    <w:rsid w:val="001075AF"/>
    <w:rsid w:val="00107AEE"/>
    <w:rsid w:val="00110473"/>
    <w:rsid w:val="00112275"/>
    <w:rsid w:val="00112CEF"/>
    <w:rsid w:val="001132BE"/>
    <w:rsid w:val="001162A0"/>
    <w:rsid w:val="00121406"/>
    <w:rsid w:val="00122DF1"/>
    <w:rsid w:val="00123A96"/>
    <w:rsid w:val="00130A18"/>
    <w:rsid w:val="001323C7"/>
    <w:rsid w:val="00135497"/>
    <w:rsid w:val="00136BB8"/>
    <w:rsid w:val="001371B8"/>
    <w:rsid w:val="0013786B"/>
    <w:rsid w:val="00140FB4"/>
    <w:rsid w:val="001432A7"/>
    <w:rsid w:val="00143C7C"/>
    <w:rsid w:val="0015677A"/>
    <w:rsid w:val="0016078A"/>
    <w:rsid w:val="001618C1"/>
    <w:rsid w:val="0016258E"/>
    <w:rsid w:val="001630A9"/>
    <w:rsid w:val="00164CB2"/>
    <w:rsid w:val="001658C9"/>
    <w:rsid w:val="00165F75"/>
    <w:rsid w:val="001749E9"/>
    <w:rsid w:val="0017609F"/>
    <w:rsid w:val="00181354"/>
    <w:rsid w:val="00185776"/>
    <w:rsid w:val="001922BD"/>
    <w:rsid w:val="0019313A"/>
    <w:rsid w:val="00193742"/>
    <w:rsid w:val="00193BC5"/>
    <w:rsid w:val="00196A32"/>
    <w:rsid w:val="001A76F6"/>
    <w:rsid w:val="001A7D47"/>
    <w:rsid w:val="001B029C"/>
    <w:rsid w:val="001B125F"/>
    <w:rsid w:val="001B1954"/>
    <w:rsid w:val="001B4E9A"/>
    <w:rsid w:val="001C0572"/>
    <w:rsid w:val="001C0F00"/>
    <w:rsid w:val="001C1625"/>
    <w:rsid w:val="001D1E92"/>
    <w:rsid w:val="001D24C1"/>
    <w:rsid w:val="001D3B89"/>
    <w:rsid w:val="001D51DF"/>
    <w:rsid w:val="001D68D2"/>
    <w:rsid w:val="001D777F"/>
    <w:rsid w:val="001D7EC8"/>
    <w:rsid w:val="001E0BF1"/>
    <w:rsid w:val="001E4AE9"/>
    <w:rsid w:val="001E6BB6"/>
    <w:rsid w:val="001F17C1"/>
    <w:rsid w:val="001F32D9"/>
    <w:rsid w:val="002035F0"/>
    <w:rsid w:val="00207332"/>
    <w:rsid w:val="0021019B"/>
    <w:rsid w:val="0021196F"/>
    <w:rsid w:val="00213F60"/>
    <w:rsid w:val="002146D9"/>
    <w:rsid w:val="002157BE"/>
    <w:rsid w:val="00215D2B"/>
    <w:rsid w:val="00216F0B"/>
    <w:rsid w:val="00217C35"/>
    <w:rsid w:val="002202A5"/>
    <w:rsid w:val="00224036"/>
    <w:rsid w:val="00225A41"/>
    <w:rsid w:val="00225B5F"/>
    <w:rsid w:val="002267CB"/>
    <w:rsid w:val="00226951"/>
    <w:rsid w:val="0023293E"/>
    <w:rsid w:val="00234E6C"/>
    <w:rsid w:val="002371FE"/>
    <w:rsid w:val="002438AF"/>
    <w:rsid w:val="00244109"/>
    <w:rsid w:val="00244EB7"/>
    <w:rsid w:val="00245B5B"/>
    <w:rsid w:val="0024665D"/>
    <w:rsid w:val="00246C6F"/>
    <w:rsid w:val="0025006B"/>
    <w:rsid w:val="00251600"/>
    <w:rsid w:val="00255DC9"/>
    <w:rsid w:val="00255E94"/>
    <w:rsid w:val="002601CA"/>
    <w:rsid w:val="00260E2F"/>
    <w:rsid w:val="00260EBA"/>
    <w:rsid w:val="00261E48"/>
    <w:rsid w:val="00264700"/>
    <w:rsid w:val="00267159"/>
    <w:rsid w:val="00270603"/>
    <w:rsid w:val="00271AD6"/>
    <w:rsid w:val="002737A9"/>
    <w:rsid w:val="00273ACB"/>
    <w:rsid w:val="00273C9C"/>
    <w:rsid w:val="00273EE0"/>
    <w:rsid w:val="00275FEF"/>
    <w:rsid w:val="00282279"/>
    <w:rsid w:val="00284692"/>
    <w:rsid w:val="00284A96"/>
    <w:rsid w:val="00297A74"/>
    <w:rsid w:val="002A0054"/>
    <w:rsid w:val="002A0DBD"/>
    <w:rsid w:val="002A291A"/>
    <w:rsid w:val="002A2A56"/>
    <w:rsid w:val="002A2CA1"/>
    <w:rsid w:val="002A2E76"/>
    <w:rsid w:val="002A3B39"/>
    <w:rsid w:val="002A4058"/>
    <w:rsid w:val="002A46AA"/>
    <w:rsid w:val="002A4FEB"/>
    <w:rsid w:val="002B193C"/>
    <w:rsid w:val="002B3770"/>
    <w:rsid w:val="002B3A49"/>
    <w:rsid w:val="002B5579"/>
    <w:rsid w:val="002C437A"/>
    <w:rsid w:val="002C4F34"/>
    <w:rsid w:val="002D1233"/>
    <w:rsid w:val="002D1FD3"/>
    <w:rsid w:val="002D285C"/>
    <w:rsid w:val="002D2B0B"/>
    <w:rsid w:val="002D50E6"/>
    <w:rsid w:val="002D6EAE"/>
    <w:rsid w:val="002E2E2C"/>
    <w:rsid w:val="002E4184"/>
    <w:rsid w:val="002F08AF"/>
    <w:rsid w:val="002F1F86"/>
    <w:rsid w:val="002F35E9"/>
    <w:rsid w:val="002F4CA6"/>
    <w:rsid w:val="002F528E"/>
    <w:rsid w:val="002F5B72"/>
    <w:rsid w:val="002F7197"/>
    <w:rsid w:val="00305712"/>
    <w:rsid w:val="00307043"/>
    <w:rsid w:val="00311A80"/>
    <w:rsid w:val="00316C20"/>
    <w:rsid w:val="00320282"/>
    <w:rsid w:val="00326327"/>
    <w:rsid w:val="003277C8"/>
    <w:rsid w:val="00331E04"/>
    <w:rsid w:val="0034230D"/>
    <w:rsid w:val="00344044"/>
    <w:rsid w:val="003465D5"/>
    <w:rsid w:val="003507EC"/>
    <w:rsid w:val="00353D59"/>
    <w:rsid w:val="0035423D"/>
    <w:rsid w:val="00357416"/>
    <w:rsid w:val="003618F8"/>
    <w:rsid w:val="00364AD7"/>
    <w:rsid w:val="003705BC"/>
    <w:rsid w:val="00370F03"/>
    <w:rsid w:val="00375380"/>
    <w:rsid w:val="00375FC3"/>
    <w:rsid w:val="003760AC"/>
    <w:rsid w:val="00377590"/>
    <w:rsid w:val="0038091A"/>
    <w:rsid w:val="00381152"/>
    <w:rsid w:val="00382615"/>
    <w:rsid w:val="00386574"/>
    <w:rsid w:val="00391043"/>
    <w:rsid w:val="00391B3F"/>
    <w:rsid w:val="003934E7"/>
    <w:rsid w:val="003939D7"/>
    <w:rsid w:val="00393B32"/>
    <w:rsid w:val="003A0814"/>
    <w:rsid w:val="003A399E"/>
    <w:rsid w:val="003A491F"/>
    <w:rsid w:val="003A5855"/>
    <w:rsid w:val="003A5D79"/>
    <w:rsid w:val="003A6B1F"/>
    <w:rsid w:val="003A6C7F"/>
    <w:rsid w:val="003B20C3"/>
    <w:rsid w:val="003B3692"/>
    <w:rsid w:val="003C1327"/>
    <w:rsid w:val="003C1690"/>
    <w:rsid w:val="003D0694"/>
    <w:rsid w:val="003D1614"/>
    <w:rsid w:val="003D4133"/>
    <w:rsid w:val="003D4135"/>
    <w:rsid w:val="003D4D94"/>
    <w:rsid w:val="003D6A16"/>
    <w:rsid w:val="003E1D28"/>
    <w:rsid w:val="003E28C6"/>
    <w:rsid w:val="003E30D8"/>
    <w:rsid w:val="003E5800"/>
    <w:rsid w:val="003F19C9"/>
    <w:rsid w:val="003F4289"/>
    <w:rsid w:val="003F5DE8"/>
    <w:rsid w:val="004011EF"/>
    <w:rsid w:val="004024E8"/>
    <w:rsid w:val="004100E7"/>
    <w:rsid w:val="004178D5"/>
    <w:rsid w:val="0042002D"/>
    <w:rsid w:val="00421497"/>
    <w:rsid w:val="00422F39"/>
    <w:rsid w:val="004266C7"/>
    <w:rsid w:val="00427089"/>
    <w:rsid w:val="00432821"/>
    <w:rsid w:val="00432FF6"/>
    <w:rsid w:val="00433A81"/>
    <w:rsid w:val="00437D2F"/>
    <w:rsid w:val="00441D27"/>
    <w:rsid w:val="00446B25"/>
    <w:rsid w:val="00447467"/>
    <w:rsid w:val="004521F0"/>
    <w:rsid w:val="00454BCB"/>
    <w:rsid w:val="00455213"/>
    <w:rsid w:val="00456762"/>
    <w:rsid w:val="00456D2C"/>
    <w:rsid w:val="004576F5"/>
    <w:rsid w:val="00461E2A"/>
    <w:rsid w:val="00466285"/>
    <w:rsid w:val="00466C2B"/>
    <w:rsid w:val="00475D4F"/>
    <w:rsid w:val="00481A52"/>
    <w:rsid w:val="00481FDB"/>
    <w:rsid w:val="004837AF"/>
    <w:rsid w:val="00486832"/>
    <w:rsid w:val="00495073"/>
    <w:rsid w:val="00495E43"/>
    <w:rsid w:val="0049715B"/>
    <w:rsid w:val="004A0962"/>
    <w:rsid w:val="004A0F67"/>
    <w:rsid w:val="004B0EEA"/>
    <w:rsid w:val="004B1E97"/>
    <w:rsid w:val="004B2D3E"/>
    <w:rsid w:val="004B47B3"/>
    <w:rsid w:val="004B53B0"/>
    <w:rsid w:val="004C1904"/>
    <w:rsid w:val="004C3DC0"/>
    <w:rsid w:val="004D2524"/>
    <w:rsid w:val="004D2714"/>
    <w:rsid w:val="004D559C"/>
    <w:rsid w:val="004D6091"/>
    <w:rsid w:val="004D7B59"/>
    <w:rsid w:val="004E19D5"/>
    <w:rsid w:val="004E7CD3"/>
    <w:rsid w:val="004F7F41"/>
    <w:rsid w:val="00502922"/>
    <w:rsid w:val="00503C38"/>
    <w:rsid w:val="00511492"/>
    <w:rsid w:val="00512E30"/>
    <w:rsid w:val="00514841"/>
    <w:rsid w:val="0051713C"/>
    <w:rsid w:val="0052035C"/>
    <w:rsid w:val="00521DE8"/>
    <w:rsid w:val="005275DF"/>
    <w:rsid w:val="00527B42"/>
    <w:rsid w:val="00531A6C"/>
    <w:rsid w:val="005339D7"/>
    <w:rsid w:val="00537272"/>
    <w:rsid w:val="00542619"/>
    <w:rsid w:val="00542691"/>
    <w:rsid w:val="00543E1C"/>
    <w:rsid w:val="00545241"/>
    <w:rsid w:val="005475B3"/>
    <w:rsid w:val="00553D5C"/>
    <w:rsid w:val="0055462A"/>
    <w:rsid w:val="005575A5"/>
    <w:rsid w:val="0056550F"/>
    <w:rsid w:val="005720A5"/>
    <w:rsid w:val="00572138"/>
    <w:rsid w:val="005730A5"/>
    <w:rsid w:val="005736A9"/>
    <w:rsid w:val="005736F1"/>
    <w:rsid w:val="00573A19"/>
    <w:rsid w:val="005758F1"/>
    <w:rsid w:val="00577FA4"/>
    <w:rsid w:val="0058179C"/>
    <w:rsid w:val="00583566"/>
    <w:rsid w:val="005839DE"/>
    <w:rsid w:val="00585E32"/>
    <w:rsid w:val="00591D9D"/>
    <w:rsid w:val="005944DE"/>
    <w:rsid w:val="00595D08"/>
    <w:rsid w:val="00596170"/>
    <w:rsid w:val="005B2788"/>
    <w:rsid w:val="005B2BEE"/>
    <w:rsid w:val="005B717B"/>
    <w:rsid w:val="005C0869"/>
    <w:rsid w:val="005C115A"/>
    <w:rsid w:val="005C14CF"/>
    <w:rsid w:val="005C5E6E"/>
    <w:rsid w:val="005D0288"/>
    <w:rsid w:val="005D03E8"/>
    <w:rsid w:val="005D1D04"/>
    <w:rsid w:val="005D4C55"/>
    <w:rsid w:val="005D789B"/>
    <w:rsid w:val="005E1AD8"/>
    <w:rsid w:val="005E2A4A"/>
    <w:rsid w:val="005E3536"/>
    <w:rsid w:val="005E6D9D"/>
    <w:rsid w:val="005F09DF"/>
    <w:rsid w:val="005F38EC"/>
    <w:rsid w:val="005F3F38"/>
    <w:rsid w:val="005F45C8"/>
    <w:rsid w:val="00601008"/>
    <w:rsid w:val="0060285E"/>
    <w:rsid w:val="006032CA"/>
    <w:rsid w:val="006036E5"/>
    <w:rsid w:val="006038FE"/>
    <w:rsid w:val="00605874"/>
    <w:rsid w:val="006103A5"/>
    <w:rsid w:val="006117B4"/>
    <w:rsid w:val="00613730"/>
    <w:rsid w:val="00614975"/>
    <w:rsid w:val="00615E5F"/>
    <w:rsid w:val="006161AA"/>
    <w:rsid w:val="006174D6"/>
    <w:rsid w:val="006204C7"/>
    <w:rsid w:val="00624C3D"/>
    <w:rsid w:val="00624C95"/>
    <w:rsid w:val="00625ACA"/>
    <w:rsid w:val="00625D5A"/>
    <w:rsid w:val="006260BE"/>
    <w:rsid w:val="00630871"/>
    <w:rsid w:val="00630D6F"/>
    <w:rsid w:val="006338C4"/>
    <w:rsid w:val="00633D09"/>
    <w:rsid w:val="00642934"/>
    <w:rsid w:val="006456DF"/>
    <w:rsid w:val="006475E2"/>
    <w:rsid w:val="00651AA6"/>
    <w:rsid w:val="006545FD"/>
    <w:rsid w:val="00654C5D"/>
    <w:rsid w:val="00655BD2"/>
    <w:rsid w:val="00666F1B"/>
    <w:rsid w:val="00667726"/>
    <w:rsid w:val="00667C36"/>
    <w:rsid w:val="00667ECA"/>
    <w:rsid w:val="00670DB2"/>
    <w:rsid w:val="00671AD5"/>
    <w:rsid w:val="00674AB9"/>
    <w:rsid w:val="00677F16"/>
    <w:rsid w:val="006817FD"/>
    <w:rsid w:val="00682CBF"/>
    <w:rsid w:val="006851EC"/>
    <w:rsid w:val="006863CB"/>
    <w:rsid w:val="00692A1C"/>
    <w:rsid w:val="00692B46"/>
    <w:rsid w:val="00693892"/>
    <w:rsid w:val="00694DA3"/>
    <w:rsid w:val="00696C53"/>
    <w:rsid w:val="00697128"/>
    <w:rsid w:val="006A22D7"/>
    <w:rsid w:val="006A31D4"/>
    <w:rsid w:val="006A3CB3"/>
    <w:rsid w:val="006A4D32"/>
    <w:rsid w:val="006A6D04"/>
    <w:rsid w:val="006B1D4E"/>
    <w:rsid w:val="006B6459"/>
    <w:rsid w:val="006B7A02"/>
    <w:rsid w:val="006C792A"/>
    <w:rsid w:val="006D0E28"/>
    <w:rsid w:val="006D32F2"/>
    <w:rsid w:val="006D729B"/>
    <w:rsid w:val="006D7722"/>
    <w:rsid w:val="006E010E"/>
    <w:rsid w:val="006E7DA2"/>
    <w:rsid w:val="006F0E51"/>
    <w:rsid w:val="006F5074"/>
    <w:rsid w:val="006F553B"/>
    <w:rsid w:val="006F588C"/>
    <w:rsid w:val="006F5B2E"/>
    <w:rsid w:val="006F7CBA"/>
    <w:rsid w:val="006F7D50"/>
    <w:rsid w:val="00700753"/>
    <w:rsid w:val="0070157B"/>
    <w:rsid w:val="00704CC4"/>
    <w:rsid w:val="0070662B"/>
    <w:rsid w:val="00712BB0"/>
    <w:rsid w:val="00713C67"/>
    <w:rsid w:val="007141A4"/>
    <w:rsid w:val="00714870"/>
    <w:rsid w:val="00714B38"/>
    <w:rsid w:val="00715656"/>
    <w:rsid w:val="007317BB"/>
    <w:rsid w:val="0073246B"/>
    <w:rsid w:val="0073267E"/>
    <w:rsid w:val="007348B6"/>
    <w:rsid w:val="00736FDC"/>
    <w:rsid w:val="007378F3"/>
    <w:rsid w:val="0074317F"/>
    <w:rsid w:val="0075384D"/>
    <w:rsid w:val="00755779"/>
    <w:rsid w:val="007600C7"/>
    <w:rsid w:val="0076245B"/>
    <w:rsid w:val="00763945"/>
    <w:rsid w:val="0076451F"/>
    <w:rsid w:val="007658F0"/>
    <w:rsid w:val="00767A6A"/>
    <w:rsid w:val="00772C24"/>
    <w:rsid w:val="00773035"/>
    <w:rsid w:val="00773142"/>
    <w:rsid w:val="0077646A"/>
    <w:rsid w:val="00776BC6"/>
    <w:rsid w:val="00777233"/>
    <w:rsid w:val="00780B39"/>
    <w:rsid w:val="00780B9D"/>
    <w:rsid w:val="00782E50"/>
    <w:rsid w:val="00794F89"/>
    <w:rsid w:val="007A35E2"/>
    <w:rsid w:val="007A460D"/>
    <w:rsid w:val="007A6035"/>
    <w:rsid w:val="007A6D50"/>
    <w:rsid w:val="007B0AEC"/>
    <w:rsid w:val="007B1247"/>
    <w:rsid w:val="007B272E"/>
    <w:rsid w:val="007B68D0"/>
    <w:rsid w:val="007B711F"/>
    <w:rsid w:val="007B7473"/>
    <w:rsid w:val="007B7527"/>
    <w:rsid w:val="007C14DF"/>
    <w:rsid w:val="007C2FB2"/>
    <w:rsid w:val="007D3196"/>
    <w:rsid w:val="007D5EF9"/>
    <w:rsid w:val="007E1EDE"/>
    <w:rsid w:val="007E1F8E"/>
    <w:rsid w:val="007E30F5"/>
    <w:rsid w:val="007E672C"/>
    <w:rsid w:val="007E780E"/>
    <w:rsid w:val="007F098A"/>
    <w:rsid w:val="007F1A2C"/>
    <w:rsid w:val="007F601C"/>
    <w:rsid w:val="007F7386"/>
    <w:rsid w:val="00803082"/>
    <w:rsid w:val="00806FAF"/>
    <w:rsid w:val="0081110B"/>
    <w:rsid w:val="0081179D"/>
    <w:rsid w:val="008117C7"/>
    <w:rsid w:val="00812C04"/>
    <w:rsid w:val="008220F7"/>
    <w:rsid w:val="008225C5"/>
    <w:rsid w:val="0082409F"/>
    <w:rsid w:val="008241CD"/>
    <w:rsid w:val="008278C2"/>
    <w:rsid w:val="0083236C"/>
    <w:rsid w:val="0083380F"/>
    <w:rsid w:val="008352DB"/>
    <w:rsid w:val="00836D47"/>
    <w:rsid w:val="00840BFB"/>
    <w:rsid w:val="0085676E"/>
    <w:rsid w:val="00857879"/>
    <w:rsid w:val="00860E59"/>
    <w:rsid w:val="0086414F"/>
    <w:rsid w:val="00864ED1"/>
    <w:rsid w:val="008662A1"/>
    <w:rsid w:val="00867F42"/>
    <w:rsid w:val="00877B3E"/>
    <w:rsid w:val="00880356"/>
    <w:rsid w:val="00882FAF"/>
    <w:rsid w:val="00884129"/>
    <w:rsid w:val="008852A6"/>
    <w:rsid w:val="00886169"/>
    <w:rsid w:val="0088715F"/>
    <w:rsid w:val="00890771"/>
    <w:rsid w:val="00892741"/>
    <w:rsid w:val="0089537A"/>
    <w:rsid w:val="00895C32"/>
    <w:rsid w:val="00896639"/>
    <w:rsid w:val="008A05F6"/>
    <w:rsid w:val="008A1BB2"/>
    <w:rsid w:val="008A1CDE"/>
    <w:rsid w:val="008A2C5F"/>
    <w:rsid w:val="008A6453"/>
    <w:rsid w:val="008A7ECE"/>
    <w:rsid w:val="008B4941"/>
    <w:rsid w:val="008B656E"/>
    <w:rsid w:val="008C4A06"/>
    <w:rsid w:val="008C4FD5"/>
    <w:rsid w:val="008D29D9"/>
    <w:rsid w:val="008D40DD"/>
    <w:rsid w:val="008D6033"/>
    <w:rsid w:val="008E3803"/>
    <w:rsid w:val="008E457D"/>
    <w:rsid w:val="008E5FBE"/>
    <w:rsid w:val="008E7836"/>
    <w:rsid w:val="008F1820"/>
    <w:rsid w:val="008F22E3"/>
    <w:rsid w:val="009007F3"/>
    <w:rsid w:val="009039A3"/>
    <w:rsid w:val="00905231"/>
    <w:rsid w:val="00906545"/>
    <w:rsid w:val="009070E7"/>
    <w:rsid w:val="00907C45"/>
    <w:rsid w:val="00912DFF"/>
    <w:rsid w:val="0091509F"/>
    <w:rsid w:val="009158EA"/>
    <w:rsid w:val="00917EBB"/>
    <w:rsid w:val="00921185"/>
    <w:rsid w:val="00921AD5"/>
    <w:rsid w:val="00922E78"/>
    <w:rsid w:val="00924EB2"/>
    <w:rsid w:val="00927B30"/>
    <w:rsid w:val="00931252"/>
    <w:rsid w:val="009346F9"/>
    <w:rsid w:val="009359B8"/>
    <w:rsid w:val="00937C13"/>
    <w:rsid w:val="00941A49"/>
    <w:rsid w:val="00942525"/>
    <w:rsid w:val="009430D4"/>
    <w:rsid w:val="00943C78"/>
    <w:rsid w:val="00946E98"/>
    <w:rsid w:val="0095024F"/>
    <w:rsid w:val="00950EC3"/>
    <w:rsid w:val="009514C7"/>
    <w:rsid w:val="0095223C"/>
    <w:rsid w:val="00953B5D"/>
    <w:rsid w:val="00955D55"/>
    <w:rsid w:val="00960177"/>
    <w:rsid w:val="0096157D"/>
    <w:rsid w:val="00967170"/>
    <w:rsid w:val="009724AE"/>
    <w:rsid w:val="00972FEA"/>
    <w:rsid w:val="0098073E"/>
    <w:rsid w:val="00983A1D"/>
    <w:rsid w:val="00987D3D"/>
    <w:rsid w:val="00992CFC"/>
    <w:rsid w:val="00994C2E"/>
    <w:rsid w:val="00997EF2"/>
    <w:rsid w:val="009A41AD"/>
    <w:rsid w:val="009A5085"/>
    <w:rsid w:val="009B2D7F"/>
    <w:rsid w:val="009B2FC6"/>
    <w:rsid w:val="009B6358"/>
    <w:rsid w:val="009B6823"/>
    <w:rsid w:val="009B6E0D"/>
    <w:rsid w:val="009B6FD5"/>
    <w:rsid w:val="009C2537"/>
    <w:rsid w:val="009C289C"/>
    <w:rsid w:val="009C6007"/>
    <w:rsid w:val="009C61DB"/>
    <w:rsid w:val="009D1F0A"/>
    <w:rsid w:val="009D288A"/>
    <w:rsid w:val="009D5AD8"/>
    <w:rsid w:val="009E2CF1"/>
    <w:rsid w:val="009E679F"/>
    <w:rsid w:val="009E7C47"/>
    <w:rsid w:val="009F30A0"/>
    <w:rsid w:val="009F3954"/>
    <w:rsid w:val="009F574B"/>
    <w:rsid w:val="00A05307"/>
    <w:rsid w:val="00A063E6"/>
    <w:rsid w:val="00A108D6"/>
    <w:rsid w:val="00A12D9C"/>
    <w:rsid w:val="00A13DA6"/>
    <w:rsid w:val="00A17F82"/>
    <w:rsid w:val="00A24ED6"/>
    <w:rsid w:val="00A279C4"/>
    <w:rsid w:val="00A32FBB"/>
    <w:rsid w:val="00A3326B"/>
    <w:rsid w:val="00A3327E"/>
    <w:rsid w:val="00A3514A"/>
    <w:rsid w:val="00A35F3E"/>
    <w:rsid w:val="00A4223D"/>
    <w:rsid w:val="00A43EC0"/>
    <w:rsid w:val="00A443D2"/>
    <w:rsid w:val="00A4494A"/>
    <w:rsid w:val="00A506E6"/>
    <w:rsid w:val="00A53D61"/>
    <w:rsid w:val="00A54AA7"/>
    <w:rsid w:val="00A57A5A"/>
    <w:rsid w:val="00A70F83"/>
    <w:rsid w:val="00A7364D"/>
    <w:rsid w:val="00A73917"/>
    <w:rsid w:val="00A76941"/>
    <w:rsid w:val="00A800CB"/>
    <w:rsid w:val="00A83558"/>
    <w:rsid w:val="00A94C50"/>
    <w:rsid w:val="00A950AF"/>
    <w:rsid w:val="00A95B70"/>
    <w:rsid w:val="00A97872"/>
    <w:rsid w:val="00AA2449"/>
    <w:rsid w:val="00AA2919"/>
    <w:rsid w:val="00AA3B6B"/>
    <w:rsid w:val="00AA54EA"/>
    <w:rsid w:val="00AA5B3E"/>
    <w:rsid w:val="00AA677B"/>
    <w:rsid w:val="00AB183E"/>
    <w:rsid w:val="00AB3DCA"/>
    <w:rsid w:val="00AB6A64"/>
    <w:rsid w:val="00AB7031"/>
    <w:rsid w:val="00AC012E"/>
    <w:rsid w:val="00AC06B2"/>
    <w:rsid w:val="00AC419D"/>
    <w:rsid w:val="00AC497B"/>
    <w:rsid w:val="00AC7098"/>
    <w:rsid w:val="00AD32D2"/>
    <w:rsid w:val="00AD3630"/>
    <w:rsid w:val="00AD38E3"/>
    <w:rsid w:val="00AD4F02"/>
    <w:rsid w:val="00AE1D68"/>
    <w:rsid w:val="00AE75AB"/>
    <w:rsid w:val="00AF2170"/>
    <w:rsid w:val="00AF2995"/>
    <w:rsid w:val="00AF2AB9"/>
    <w:rsid w:val="00AF40E6"/>
    <w:rsid w:val="00AF6CC3"/>
    <w:rsid w:val="00AF7911"/>
    <w:rsid w:val="00B00153"/>
    <w:rsid w:val="00B0044C"/>
    <w:rsid w:val="00B01886"/>
    <w:rsid w:val="00B01D66"/>
    <w:rsid w:val="00B03579"/>
    <w:rsid w:val="00B05E9C"/>
    <w:rsid w:val="00B104DF"/>
    <w:rsid w:val="00B124B9"/>
    <w:rsid w:val="00B1597E"/>
    <w:rsid w:val="00B1687D"/>
    <w:rsid w:val="00B17735"/>
    <w:rsid w:val="00B17DA0"/>
    <w:rsid w:val="00B17FE6"/>
    <w:rsid w:val="00B22AFB"/>
    <w:rsid w:val="00B25787"/>
    <w:rsid w:val="00B25D42"/>
    <w:rsid w:val="00B2780B"/>
    <w:rsid w:val="00B34CA0"/>
    <w:rsid w:val="00B34EEF"/>
    <w:rsid w:val="00B3549E"/>
    <w:rsid w:val="00B35F64"/>
    <w:rsid w:val="00B41AB6"/>
    <w:rsid w:val="00B42804"/>
    <w:rsid w:val="00B4557A"/>
    <w:rsid w:val="00B461CB"/>
    <w:rsid w:val="00B476C2"/>
    <w:rsid w:val="00B53285"/>
    <w:rsid w:val="00B54DC8"/>
    <w:rsid w:val="00B571D9"/>
    <w:rsid w:val="00B60A51"/>
    <w:rsid w:val="00B61A0C"/>
    <w:rsid w:val="00B61A64"/>
    <w:rsid w:val="00B61E99"/>
    <w:rsid w:val="00B62749"/>
    <w:rsid w:val="00B63E9E"/>
    <w:rsid w:val="00B65CC7"/>
    <w:rsid w:val="00B67674"/>
    <w:rsid w:val="00B700B8"/>
    <w:rsid w:val="00B724CA"/>
    <w:rsid w:val="00B72AA3"/>
    <w:rsid w:val="00B72CCE"/>
    <w:rsid w:val="00B7560A"/>
    <w:rsid w:val="00B770AD"/>
    <w:rsid w:val="00B8311A"/>
    <w:rsid w:val="00B90F97"/>
    <w:rsid w:val="00B9225C"/>
    <w:rsid w:val="00B92795"/>
    <w:rsid w:val="00B93D36"/>
    <w:rsid w:val="00B94075"/>
    <w:rsid w:val="00B9698E"/>
    <w:rsid w:val="00B97DA4"/>
    <w:rsid w:val="00BA143A"/>
    <w:rsid w:val="00BA143C"/>
    <w:rsid w:val="00BA1D66"/>
    <w:rsid w:val="00BA2AC9"/>
    <w:rsid w:val="00BA7F16"/>
    <w:rsid w:val="00BB07E0"/>
    <w:rsid w:val="00BB3687"/>
    <w:rsid w:val="00BB3BA4"/>
    <w:rsid w:val="00BB4260"/>
    <w:rsid w:val="00BB4EE6"/>
    <w:rsid w:val="00BB727F"/>
    <w:rsid w:val="00BC2426"/>
    <w:rsid w:val="00BC2B05"/>
    <w:rsid w:val="00BC53E6"/>
    <w:rsid w:val="00BD2361"/>
    <w:rsid w:val="00BD3CCA"/>
    <w:rsid w:val="00BD61DE"/>
    <w:rsid w:val="00BD79FC"/>
    <w:rsid w:val="00BE726A"/>
    <w:rsid w:val="00BF1B02"/>
    <w:rsid w:val="00BF20BA"/>
    <w:rsid w:val="00BF2165"/>
    <w:rsid w:val="00BF361F"/>
    <w:rsid w:val="00BF4015"/>
    <w:rsid w:val="00BF48F4"/>
    <w:rsid w:val="00BF52EE"/>
    <w:rsid w:val="00BF7B55"/>
    <w:rsid w:val="00C020C1"/>
    <w:rsid w:val="00C06627"/>
    <w:rsid w:val="00C06C62"/>
    <w:rsid w:val="00C12B76"/>
    <w:rsid w:val="00C20472"/>
    <w:rsid w:val="00C206E5"/>
    <w:rsid w:val="00C2124A"/>
    <w:rsid w:val="00C23F8E"/>
    <w:rsid w:val="00C240D3"/>
    <w:rsid w:val="00C24317"/>
    <w:rsid w:val="00C24831"/>
    <w:rsid w:val="00C33C29"/>
    <w:rsid w:val="00C35EDA"/>
    <w:rsid w:val="00C50CD8"/>
    <w:rsid w:val="00C51243"/>
    <w:rsid w:val="00C56DD4"/>
    <w:rsid w:val="00C609D5"/>
    <w:rsid w:val="00C61476"/>
    <w:rsid w:val="00C646A8"/>
    <w:rsid w:val="00C658B3"/>
    <w:rsid w:val="00C671FE"/>
    <w:rsid w:val="00C77917"/>
    <w:rsid w:val="00C83F27"/>
    <w:rsid w:val="00C8699B"/>
    <w:rsid w:val="00C904D8"/>
    <w:rsid w:val="00C92DC6"/>
    <w:rsid w:val="00C95C55"/>
    <w:rsid w:val="00C95FA7"/>
    <w:rsid w:val="00C97D7D"/>
    <w:rsid w:val="00CA0A54"/>
    <w:rsid w:val="00CA0FE3"/>
    <w:rsid w:val="00CA2103"/>
    <w:rsid w:val="00CA2B01"/>
    <w:rsid w:val="00CA52BD"/>
    <w:rsid w:val="00CA7C82"/>
    <w:rsid w:val="00CB0514"/>
    <w:rsid w:val="00CB0FB4"/>
    <w:rsid w:val="00CB7CCD"/>
    <w:rsid w:val="00CD1CF0"/>
    <w:rsid w:val="00CD3083"/>
    <w:rsid w:val="00CD72BA"/>
    <w:rsid w:val="00CE314E"/>
    <w:rsid w:val="00CE3674"/>
    <w:rsid w:val="00CF2203"/>
    <w:rsid w:val="00D007B2"/>
    <w:rsid w:val="00D0313E"/>
    <w:rsid w:val="00D03FC8"/>
    <w:rsid w:val="00D06B2C"/>
    <w:rsid w:val="00D07A40"/>
    <w:rsid w:val="00D1261C"/>
    <w:rsid w:val="00D12C07"/>
    <w:rsid w:val="00D1382A"/>
    <w:rsid w:val="00D158BA"/>
    <w:rsid w:val="00D2095F"/>
    <w:rsid w:val="00D20B7A"/>
    <w:rsid w:val="00D21E1A"/>
    <w:rsid w:val="00D3174B"/>
    <w:rsid w:val="00D32385"/>
    <w:rsid w:val="00D37D38"/>
    <w:rsid w:val="00D42C34"/>
    <w:rsid w:val="00D42FE4"/>
    <w:rsid w:val="00D43022"/>
    <w:rsid w:val="00D43133"/>
    <w:rsid w:val="00D52718"/>
    <w:rsid w:val="00D53668"/>
    <w:rsid w:val="00D538F2"/>
    <w:rsid w:val="00D53BF8"/>
    <w:rsid w:val="00D56C64"/>
    <w:rsid w:val="00D56D2B"/>
    <w:rsid w:val="00D60624"/>
    <w:rsid w:val="00D60C47"/>
    <w:rsid w:val="00D62249"/>
    <w:rsid w:val="00D62CBF"/>
    <w:rsid w:val="00D6563E"/>
    <w:rsid w:val="00D675C8"/>
    <w:rsid w:val="00D67B03"/>
    <w:rsid w:val="00D72479"/>
    <w:rsid w:val="00D728E8"/>
    <w:rsid w:val="00D74022"/>
    <w:rsid w:val="00D74A5D"/>
    <w:rsid w:val="00D77062"/>
    <w:rsid w:val="00D8600A"/>
    <w:rsid w:val="00D87051"/>
    <w:rsid w:val="00D876D1"/>
    <w:rsid w:val="00D9162F"/>
    <w:rsid w:val="00D9449B"/>
    <w:rsid w:val="00D9492C"/>
    <w:rsid w:val="00D94CC2"/>
    <w:rsid w:val="00DA3CE7"/>
    <w:rsid w:val="00DA5020"/>
    <w:rsid w:val="00DB1642"/>
    <w:rsid w:val="00DB2FAE"/>
    <w:rsid w:val="00DB4F85"/>
    <w:rsid w:val="00DB696B"/>
    <w:rsid w:val="00DB6D9C"/>
    <w:rsid w:val="00DC0EB7"/>
    <w:rsid w:val="00DC1C20"/>
    <w:rsid w:val="00DC1F80"/>
    <w:rsid w:val="00DC2167"/>
    <w:rsid w:val="00DC34CB"/>
    <w:rsid w:val="00DC4471"/>
    <w:rsid w:val="00DC6C42"/>
    <w:rsid w:val="00DD2132"/>
    <w:rsid w:val="00DD2C2B"/>
    <w:rsid w:val="00DD3307"/>
    <w:rsid w:val="00DD37CC"/>
    <w:rsid w:val="00DD5262"/>
    <w:rsid w:val="00DD5DEA"/>
    <w:rsid w:val="00DD6258"/>
    <w:rsid w:val="00DD6A61"/>
    <w:rsid w:val="00DD6B97"/>
    <w:rsid w:val="00DD7A6F"/>
    <w:rsid w:val="00DD7F27"/>
    <w:rsid w:val="00DE0CFD"/>
    <w:rsid w:val="00DE16F7"/>
    <w:rsid w:val="00DE4586"/>
    <w:rsid w:val="00DE4874"/>
    <w:rsid w:val="00DE6A92"/>
    <w:rsid w:val="00DF23CF"/>
    <w:rsid w:val="00DF383A"/>
    <w:rsid w:val="00DF668A"/>
    <w:rsid w:val="00E01EAC"/>
    <w:rsid w:val="00E077A1"/>
    <w:rsid w:val="00E127A4"/>
    <w:rsid w:val="00E13EFC"/>
    <w:rsid w:val="00E16D18"/>
    <w:rsid w:val="00E21771"/>
    <w:rsid w:val="00E236D1"/>
    <w:rsid w:val="00E25054"/>
    <w:rsid w:val="00E2582E"/>
    <w:rsid w:val="00E25B97"/>
    <w:rsid w:val="00E25EF7"/>
    <w:rsid w:val="00E30936"/>
    <w:rsid w:val="00E33594"/>
    <w:rsid w:val="00E35CC9"/>
    <w:rsid w:val="00E41D71"/>
    <w:rsid w:val="00E44893"/>
    <w:rsid w:val="00E515F1"/>
    <w:rsid w:val="00E53016"/>
    <w:rsid w:val="00E5328A"/>
    <w:rsid w:val="00E53DBD"/>
    <w:rsid w:val="00E624A5"/>
    <w:rsid w:val="00E67374"/>
    <w:rsid w:val="00E728B6"/>
    <w:rsid w:val="00E72AF5"/>
    <w:rsid w:val="00E74965"/>
    <w:rsid w:val="00E763C3"/>
    <w:rsid w:val="00E838F5"/>
    <w:rsid w:val="00E85084"/>
    <w:rsid w:val="00E91E33"/>
    <w:rsid w:val="00E92A44"/>
    <w:rsid w:val="00E93674"/>
    <w:rsid w:val="00E95F66"/>
    <w:rsid w:val="00E966C4"/>
    <w:rsid w:val="00E967EA"/>
    <w:rsid w:val="00E973F9"/>
    <w:rsid w:val="00E97F36"/>
    <w:rsid w:val="00EA0E17"/>
    <w:rsid w:val="00EA0F9F"/>
    <w:rsid w:val="00EA1530"/>
    <w:rsid w:val="00EA182A"/>
    <w:rsid w:val="00EA1BA4"/>
    <w:rsid w:val="00EA1DAA"/>
    <w:rsid w:val="00EA447E"/>
    <w:rsid w:val="00EB10AC"/>
    <w:rsid w:val="00EB156D"/>
    <w:rsid w:val="00EB1F34"/>
    <w:rsid w:val="00EB49DF"/>
    <w:rsid w:val="00EB4D90"/>
    <w:rsid w:val="00EB51C0"/>
    <w:rsid w:val="00EB564C"/>
    <w:rsid w:val="00EC274C"/>
    <w:rsid w:val="00EC4724"/>
    <w:rsid w:val="00EC61C9"/>
    <w:rsid w:val="00ED1392"/>
    <w:rsid w:val="00ED157D"/>
    <w:rsid w:val="00ED1EDE"/>
    <w:rsid w:val="00ED4A66"/>
    <w:rsid w:val="00ED4DE8"/>
    <w:rsid w:val="00EE11FD"/>
    <w:rsid w:val="00EE2E2D"/>
    <w:rsid w:val="00EE423C"/>
    <w:rsid w:val="00EE42D5"/>
    <w:rsid w:val="00EF0EED"/>
    <w:rsid w:val="00EF7EEE"/>
    <w:rsid w:val="00F020A7"/>
    <w:rsid w:val="00F02285"/>
    <w:rsid w:val="00F0732A"/>
    <w:rsid w:val="00F07A4E"/>
    <w:rsid w:val="00F1262A"/>
    <w:rsid w:val="00F131EC"/>
    <w:rsid w:val="00F158FF"/>
    <w:rsid w:val="00F160FE"/>
    <w:rsid w:val="00F16F6C"/>
    <w:rsid w:val="00F17328"/>
    <w:rsid w:val="00F24C8F"/>
    <w:rsid w:val="00F26A28"/>
    <w:rsid w:val="00F30044"/>
    <w:rsid w:val="00F301D4"/>
    <w:rsid w:val="00F30552"/>
    <w:rsid w:val="00F308FE"/>
    <w:rsid w:val="00F32586"/>
    <w:rsid w:val="00F32ED6"/>
    <w:rsid w:val="00F35F47"/>
    <w:rsid w:val="00F37482"/>
    <w:rsid w:val="00F40034"/>
    <w:rsid w:val="00F4239C"/>
    <w:rsid w:val="00F42EC1"/>
    <w:rsid w:val="00F442D9"/>
    <w:rsid w:val="00F47CF2"/>
    <w:rsid w:val="00F5061D"/>
    <w:rsid w:val="00F50721"/>
    <w:rsid w:val="00F50AEB"/>
    <w:rsid w:val="00F516CB"/>
    <w:rsid w:val="00F541C8"/>
    <w:rsid w:val="00F56B23"/>
    <w:rsid w:val="00F5721C"/>
    <w:rsid w:val="00F57B8D"/>
    <w:rsid w:val="00F57C3A"/>
    <w:rsid w:val="00F61EDC"/>
    <w:rsid w:val="00F62BA8"/>
    <w:rsid w:val="00F75B3A"/>
    <w:rsid w:val="00F800ED"/>
    <w:rsid w:val="00F8120D"/>
    <w:rsid w:val="00F82DDD"/>
    <w:rsid w:val="00F83623"/>
    <w:rsid w:val="00F8645E"/>
    <w:rsid w:val="00F87763"/>
    <w:rsid w:val="00F879BA"/>
    <w:rsid w:val="00F91949"/>
    <w:rsid w:val="00F91D9A"/>
    <w:rsid w:val="00F9278F"/>
    <w:rsid w:val="00F94CE0"/>
    <w:rsid w:val="00F96D77"/>
    <w:rsid w:val="00FA0A21"/>
    <w:rsid w:val="00FA2E61"/>
    <w:rsid w:val="00FA51FF"/>
    <w:rsid w:val="00FA77B3"/>
    <w:rsid w:val="00FB0DBB"/>
    <w:rsid w:val="00FB3365"/>
    <w:rsid w:val="00FB48B5"/>
    <w:rsid w:val="00FB68CC"/>
    <w:rsid w:val="00FC09BA"/>
    <w:rsid w:val="00FC1E75"/>
    <w:rsid w:val="00FC3968"/>
    <w:rsid w:val="00FC5D0B"/>
    <w:rsid w:val="00FD269E"/>
    <w:rsid w:val="00FD347C"/>
    <w:rsid w:val="00FD3706"/>
    <w:rsid w:val="00FD685D"/>
    <w:rsid w:val="00FD76F6"/>
    <w:rsid w:val="00FE11C8"/>
    <w:rsid w:val="00FE2F8B"/>
    <w:rsid w:val="00FE5DAE"/>
    <w:rsid w:val="00FE683D"/>
    <w:rsid w:val="00FE791A"/>
    <w:rsid w:val="00FF124E"/>
    <w:rsid w:val="00FF4824"/>
    <w:rsid w:val="00FF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51C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02D"/>
    <w:pPr>
      <w:spacing w:after="200" w:line="276" w:lineRule="auto"/>
    </w:pPr>
    <w:rPr>
      <w:rFonts w:asciiTheme="minorHAnsi" w:hAnsiTheme="minorHAnsi"/>
      <w:szCs w:val="22"/>
    </w:rPr>
  </w:style>
  <w:style w:type="paragraph" w:styleId="Heading1">
    <w:name w:val="heading 1"/>
    <w:basedOn w:val="Normal"/>
    <w:next w:val="Normal"/>
    <w:link w:val="Heading1Char"/>
    <w:autoRedefine/>
    <w:uiPriority w:val="9"/>
    <w:qFormat/>
    <w:rsid w:val="003277C8"/>
    <w:pPr>
      <w:keepNext/>
      <w:keepLines/>
      <w:spacing w:before="480" w:after="0"/>
      <w:outlineLvl w:val="0"/>
    </w:pPr>
    <w:rPr>
      <w:rFonts w:ascii="Garamond" w:eastAsiaTheme="majorEastAsia" w:hAnsi="Garamond" w:cs="Z\x›ˇø&lt;˘µ'1"/>
      <w:b/>
      <w:bCs/>
      <w:color w:val="595959" w:themeColor="text1" w:themeTint="A6"/>
      <w:sz w:val="36"/>
      <w:szCs w:val="36"/>
    </w:rPr>
  </w:style>
  <w:style w:type="paragraph" w:styleId="Heading2">
    <w:name w:val="heading 2"/>
    <w:basedOn w:val="Normal"/>
    <w:next w:val="Normal"/>
    <w:link w:val="Heading2Char"/>
    <w:autoRedefine/>
    <w:uiPriority w:val="9"/>
    <w:unhideWhenUsed/>
    <w:rsid w:val="000C356D"/>
    <w:pPr>
      <w:keepNext/>
      <w:keepLines/>
      <w:spacing w:before="200" w:after="0"/>
      <w:outlineLvl w:val="1"/>
    </w:pPr>
    <w:rPr>
      <w:rFonts w:ascii="Chaparral Pro" w:eastAsiaTheme="majorEastAsia" w:hAnsi="Chaparral Pro" w:cs="Baskerville"/>
      <w:bCs/>
      <w:i/>
      <w:sz w:val="28"/>
      <w:szCs w:val="28"/>
    </w:rPr>
  </w:style>
  <w:style w:type="paragraph" w:styleId="Heading3">
    <w:name w:val="heading 3"/>
    <w:basedOn w:val="Normal"/>
    <w:next w:val="Normal"/>
    <w:link w:val="Heading3Char"/>
    <w:uiPriority w:val="9"/>
    <w:unhideWhenUsed/>
    <w:qFormat/>
    <w:rsid w:val="000C356D"/>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15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6C2"/>
    <w:pPr>
      <w:keepNext/>
      <w:keepLines/>
      <w:spacing w:before="200" w:after="0"/>
      <w:outlineLvl w:val="4"/>
    </w:pPr>
    <w:rPr>
      <w:rFonts w:ascii="Helvetica" w:eastAsiaTheme="majorEastAsia" w:hAnsi="Helvetica" w:cstheme="majorBidi"/>
      <w:color w:val="1F497D" w:themeColor="text2"/>
      <w:sz w:val="24"/>
      <w:szCs w:val="24"/>
    </w:rPr>
  </w:style>
  <w:style w:type="paragraph" w:styleId="Heading6">
    <w:name w:val="heading 6"/>
    <w:basedOn w:val="Normal"/>
    <w:next w:val="Normal"/>
    <w:link w:val="Heading6Char"/>
    <w:uiPriority w:val="9"/>
    <w:unhideWhenUsed/>
    <w:qFormat/>
    <w:rsid w:val="0001436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521DE8"/>
    <w:rPr>
      <w:sz w:val="16"/>
      <w:szCs w:val="16"/>
    </w:rPr>
  </w:style>
  <w:style w:type="paragraph" w:styleId="CommentText">
    <w:name w:val="annotation text"/>
    <w:basedOn w:val="Normal"/>
    <w:link w:val="CommentTextChar"/>
    <w:unhideWhenUsed/>
    <w:rsid w:val="00521DE8"/>
    <w:rPr>
      <w:szCs w:val="20"/>
    </w:rPr>
  </w:style>
  <w:style w:type="character" w:customStyle="1" w:styleId="CommentTextChar">
    <w:name w:val="Comment Text Char"/>
    <w:basedOn w:val="DefaultParagraphFont"/>
    <w:link w:val="CommentText"/>
    <w:rsid w:val="00521DE8"/>
  </w:style>
  <w:style w:type="paragraph" w:styleId="CommentSubject">
    <w:name w:val="annotation subject"/>
    <w:basedOn w:val="CommentText"/>
    <w:next w:val="CommentText"/>
    <w:link w:val="CommentSubjectChar"/>
    <w:uiPriority w:val="99"/>
    <w:semiHidden/>
    <w:unhideWhenUsed/>
    <w:rsid w:val="00521DE8"/>
    <w:rPr>
      <w:b/>
      <w:bCs/>
    </w:rPr>
  </w:style>
  <w:style w:type="character" w:customStyle="1" w:styleId="CommentSubjectChar">
    <w:name w:val="Comment Subject Char"/>
    <w:link w:val="CommentSubject"/>
    <w:uiPriority w:val="99"/>
    <w:semiHidden/>
    <w:rsid w:val="00521DE8"/>
    <w:rPr>
      <w:b/>
      <w:bCs/>
    </w:rPr>
  </w:style>
  <w:style w:type="paragraph" w:styleId="BalloonText">
    <w:name w:val="Balloon Text"/>
    <w:basedOn w:val="Normal"/>
    <w:link w:val="BalloonTextChar"/>
    <w:uiPriority w:val="99"/>
    <w:semiHidden/>
    <w:unhideWhenUsed/>
    <w:rsid w:val="00521D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DE8"/>
    <w:rPr>
      <w:rFonts w:ascii="Tahoma" w:hAnsi="Tahoma" w:cs="Tahoma"/>
      <w:sz w:val="16"/>
      <w:szCs w:val="16"/>
    </w:rPr>
  </w:style>
  <w:style w:type="paragraph" w:styleId="Header">
    <w:name w:val="header"/>
    <w:basedOn w:val="Normal"/>
    <w:link w:val="HeaderChar"/>
    <w:uiPriority w:val="99"/>
    <w:unhideWhenUsed/>
    <w:rsid w:val="00F17328"/>
    <w:pPr>
      <w:tabs>
        <w:tab w:val="center" w:pos="4680"/>
        <w:tab w:val="right" w:pos="9360"/>
      </w:tabs>
    </w:pPr>
  </w:style>
  <w:style w:type="character" w:customStyle="1" w:styleId="HeaderChar">
    <w:name w:val="Header Char"/>
    <w:basedOn w:val="DefaultParagraphFont"/>
    <w:link w:val="Header"/>
    <w:uiPriority w:val="99"/>
    <w:rsid w:val="00F17328"/>
    <w:rPr>
      <w:sz w:val="22"/>
      <w:szCs w:val="22"/>
    </w:rPr>
  </w:style>
  <w:style w:type="paragraph" w:styleId="Footer">
    <w:name w:val="footer"/>
    <w:basedOn w:val="Normal"/>
    <w:link w:val="FooterChar"/>
    <w:uiPriority w:val="99"/>
    <w:unhideWhenUsed/>
    <w:rsid w:val="00F17328"/>
    <w:pPr>
      <w:tabs>
        <w:tab w:val="center" w:pos="4680"/>
        <w:tab w:val="right" w:pos="9360"/>
      </w:tabs>
    </w:pPr>
  </w:style>
  <w:style w:type="character" w:customStyle="1" w:styleId="FooterChar">
    <w:name w:val="Footer Char"/>
    <w:basedOn w:val="DefaultParagraphFont"/>
    <w:link w:val="Footer"/>
    <w:uiPriority w:val="99"/>
    <w:rsid w:val="00F17328"/>
    <w:rPr>
      <w:sz w:val="22"/>
      <w:szCs w:val="22"/>
    </w:rPr>
  </w:style>
  <w:style w:type="character" w:customStyle="1" w:styleId="Heading2Char">
    <w:name w:val="Heading 2 Char"/>
    <w:basedOn w:val="DefaultParagraphFont"/>
    <w:link w:val="Heading2"/>
    <w:uiPriority w:val="9"/>
    <w:rsid w:val="000C356D"/>
    <w:rPr>
      <w:rFonts w:ascii="Chaparral Pro" w:eastAsiaTheme="majorEastAsia" w:hAnsi="Chaparral Pro" w:cs="Baskerville"/>
      <w:bCs/>
      <w:i/>
      <w:sz w:val="28"/>
      <w:szCs w:val="28"/>
    </w:rPr>
  </w:style>
  <w:style w:type="paragraph" w:styleId="ListParagraph">
    <w:name w:val="List Paragraph"/>
    <w:basedOn w:val="Normal"/>
    <w:uiPriority w:val="34"/>
    <w:qFormat/>
    <w:rsid w:val="00E35CC9"/>
    <w:pPr>
      <w:ind w:left="720"/>
      <w:contextualSpacing/>
    </w:pPr>
  </w:style>
  <w:style w:type="character" w:styleId="SubtleEmphasis">
    <w:name w:val="Subtle Emphasis"/>
    <w:basedOn w:val="DefaultParagraphFont"/>
    <w:uiPriority w:val="19"/>
    <w:qFormat/>
    <w:rsid w:val="00B00153"/>
    <w:rPr>
      <w:i/>
      <w:iCs/>
      <w:color w:val="808080" w:themeColor="text1" w:themeTint="7F"/>
    </w:rPr>
  </w:style>
  <w:style w:type="paragraph" w:styleId="Subtitle">
    <w:name w:val="Subtitle"/>
    <w:basedOn w:val="Normal"/>
    <w:next w:val="Normal"/>
    <w:link w:val="SubtitleChar"/>
    <w:uiPriority w:val="11"/>
    <w:qFormat/>
    <w:rsid w:val="00B00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015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00153"/>
    <w:rPr>
      <w:i/>
      <w:iCs/>
    </w:rPr>
  </w:style>
  <w:style w:type="character" w:customStyle="1" w:styleId="Heading1Char">
    <w:name w:val="Heading 1 Char"/>
    <w:basedOn w:val="DefaultParagraphFont"/>
    <w:link w:val="Heading1"/>
    <w:uiPriority w:val="9"/>
    <w:rsid w:val="003277C8"/>
    <w:rPr>
      <w:rFonts w:ascii="Garamond" w:eastAsiaTheme="majorEastAsia" w:hAnsi="Garamond" w:cs="Z\x›ˇø&lt;˘µ'1"/>
      <w:b/>
      <w:bCs/>
      <w:color w:val="595959" w:themeColor="text1" w:themeTint="A6"/>
      <w:sz w:val="36"/>
      <w:szCs w:val="36"/>
    </w:rPr>
  </w:style>
  <w:style w:type="table" w:styleId="TableGrid">
    <w:name w:val="Table Grid"/>
    <w:basedOn w:val="TableNormal"/>
    <w:rsid w:val="000D4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4975"/>
    <w:rPr>
      <w:color w:val="0000FF" w:themeColor="hyperlink"/>
      <w:u w:val="single"/>
    </w:rPr>
  </w:style>
  <w:style w:type="character" w:customStyle="1" w:styleId="apple-converted-space">
    <w:name w:val="apple-converted-space"/>
    <w:basedOn w:val="DefaultParagraphFont"/>
    <w:rsid w:val="00F62BA8"/>
  </w:style>
  <w:style w:type="character" w:customStyle="1" w:styleId="Heading3Char">
    <w:name w:val="Heading 3 Char"/>
    <w:basedOn w:val="DefaultParagraphFont"/>
    <w:link w:val="Heading3"/>
    <w:uiPriority w:val="9"/>
    <w:rsid w:val="000C356D"/>
    <w:rPr>
      <w:rFonts w:asciiTheme="minorHAnsi" w:eastAsiaTheme="majorEastAsia" w:hAnsiTheme="minorHAnsi" w:cstheme="majorBidi"/>
      <w:b/>
      <w:bCs/>
      <w:color w:val="000000" w:themeColor="text1"/>
      <w:szCs w:val="22"/>
    </w:rPr>
  </w:style>
  <w:style w:type="character" w:customStyle="1" w:styleId="object">
    <w:name w:val="object"/>
    <w:rsid w:val="001075AF"/>
  </w:style>
  <w:style w:type="paragraph" w:styleId="NoSpacing">
    <w:name w:val="No Spacing"/>
    <w:uiPriority w:val="1"/>
    <w:qFormat/>
    <w:rsid w:val="00573A19"/>
    <w:rPr>
      <w:sz w:val="22"/>
      <w:szCs w:val="22"/>
    </w:rPr>
  </w:style>
  <w:style w:type="character" w:customStyle="1" w:styleId="Heading4Char">
    <w:name w:val="Heading 4 Char"/>
    <w:basedOn w:val="DefaultParagraphFont"/>
    <w:link w:val="Heading4"/>
    <w:uiPriority w:val="9"/>
    <w:rsid w:val="00F158FF"/>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B60A51"/>
    <w:pPr>
      <w:spacing w:before="100" w:beforeAutospacing="1" w:after="100" w:afterAutospacing="1" w:line="240" w:lineRule="auto"/>
    </w:pPr>
    <w:rPr>
      <w:rFonts w:ascii="Times" w:hAnsi="Times"/>
      <w:szCs w:val="20"/>
    </w:rPr>
  </w:style>
  <w:style w:type="character" w:styleId="Strong">
    <w:name w:val="Strong"/>
    <w:basedOn w:val="DefaultParagraphFont"/>
    <w:uiPriority w:val="22"/>
    <w:qFormat/>
    <w:rsid w:val="00B60A51"/>
    <w:rPr>
      <w:b/>
      <w:bCs/>
    </w:rPr>
  </w:style>
  <w:style w:type="character" w:styleId="FollowedHyperlink">
    <w:name w:val="FollowedHyperlink"/>
    <w:basedOn w:val="DefaultParagraphFont"/>
    <w:uiPriority w:val="99"/>
    <w:semiHidden/>
    <w:unhideWhenUsed/>
    <w:rsid w:val="00624C95"/>
    <w:rPr>
      <w:color w:val="800080" w:themeColor="followedHyperlink"/>
      <w:u w:val="single"/>
    </w:rPr>
  </w:style>
  <w:style w:type="paragraph" w:styleId="Title">
    <w:name w:val="Title"/>
    <w:basedOn w:val="Normal"/>
    <w:next w:val="Normal"/>
    <w:link w:val="TitleChar"/>
    <w:autoRedefine/>
    <w:uiPriority w:val="10"/>
    <w:qFormat/>
    <w:rsid w:val="0042002D"/>
    <w:pPr>
      <w:spacing w:after="300" w:line="240" w:lineRule="auto"/>
      <w:contextualSpacing/>
    </w:pPr>
    <w:rPr>
      <w:rFonts w:ascii="Garamond" w:eastAsiaTheme="majorEastAsia" w:hAnsi="Garamond" w:cstheme="majorBidi"/>
      <w:b/>
      <w:smallCaps/>
      <w:noProof/>
      <w:color w:val="404040" w:themeColor="text1" w:themeTint="BF"/>
      <w:spacing w:val="5"/>
      <w:kern w:val="28"/>
      <w:sz w:val="40"/>
      <w:szCs w:val="40"/>
    </w:rPr>
  </w:style>
  <w:style w:type="character" w:customStyle="1" w:styleId="TitleChar">
    <w:name w:val="Title Char"/>
    <w:basedOn w:val="DefaultParagraphFont"/>
    <w:link w:val="Title"/>
    <w:uiPriority w:val="10"/>
    <w:rsid w:val="0042002D"/>
    <w:rPr>
      <w:rFonts w:ascii="Garamond" w:eastAsiaTheme="majorEastAsia" w:hAnsi="Garamond" w:cstheme="majorBidi"/>
      <w:b/>
      <w:smallCaps/>
      <w:noProof/>
      <w:color w:val="404040" w:themeColor="text1" w:themeTint="BF"/>
      <w:spacing w:val="5"/>
      <w:kern w:val="28"/>
      <w:sz w:val="40"/>
      <w:szCs w:val="40"/>
    </w:rPr>
  </w:style>
  <w:style w:type="paragraph" w:styleId="TOCHeading">
    <w:name w:val="TOC Heading"/>
    <w:basedOn w:val="Heading1"/>
    <w:next w:val="Normal"/>
    <w:uiPriority w:val="39"/>
    <w:unhideWhenUsed/>
    <w:qFormat/>
    <w:rsid w:val="002D1FD3"/>
    <w:pPr>
      <w:outlineLvl w:val="9"/>
    </w:pPr>
    <w:rPr>
      <w:rFonts w:asciiTheme="majorHAnsi" w:hAnsiTheme="majorHAnsi" w:cstheme="majorBidi"/>
      <w:color w:val="365F91" w:themeColor="accent1" w:themeShade="BF"/>
    </w:rPr>
  </w:style>
  <w:style w:type="paragraph" w:styleId="TOC2">
    <w:name w:val="toc 2"/>
    <w:basedOn w:val="Normal"/>
    <w:next w:val="Normal"/>
    <w:autoRedefine/>
    <w:uiPriority w:val="39"/>
    <w:unhideWhenUsed/>
    <w:rsid w:val="00BB07E0"/>
    <w:pPr>
      <w:spacing w:after="0"/>
      <w:ind w:left="200"/>
    </w:pPr>
    <w:rPr>
      <w:b/>
      <w:sz w:val="22"/>
    </w:rPr>
  </w:style>
  <w:style w:type="paragraph" w:styleId="TOC1">
    <w:name w:val="toc 1"/>
    <w:basedOn w:val="Normal"/>
    <w:next w:val="Normal"/>
    <w:autoRedefine/>
    <w:uiPriority w:val="39"/>
    <w:unhideWhenUsed/>
    <w:rsid w:val="002D1FD3"/>
    <w:pPr>
      <w:spacing w:before="120" w:after="0"/>
    </w:pPr>
    <w:rPr>
      <w:b/>
      <w:sz w:val="24"/>
      <w:szCs w:val="24"/>
    </w:rPr>
  </w:style>
  <w:style w:type="paragraph" w:styleId="TOC3">
    <w:name w:val="toc 3"/>
    <w:basedOn w:val="Normal"/>
    <w:next w:val="Normal"/>
    <w:autoRedefine/>
    <w:uiPriority w:val="39"/>
    <w:unhideWhenUsed/>
    <w:rsid w:val="002D1FD3"/>
    <w:pPr>
      <w:spacing w:after="0"/>
      <w:ind w:left="400"/>
    </w:pPr>
    <w:rPr>
      <w:sz w:val="22"/>
    </w:rPr>
  </w:style>
  <w:style w:type="paragraph" w:styleId="TOC4">
    <w:name w:val="toc 4"/>
    <w:basedOn w:val="Normal"/>
    <w:next w:val="Normal"/>
    <w:autoRedefine/>
    <w:uiPriority w:val="39"/>
    <w:unhideWhenUsed/>
    <w:rsid w:val="002D1FD3"/>
    <w:pPr>
      <w:spacing w:after="0"/>
      <w:ind w:left="600"/>
    </w:pPr>
    <w:rPr>
      <w:szCs w:val="20"/>
    </w:rPr>
  </w:style>
  <w:style w:type="paragraph" w:styleId="TOC5">
    <w:name w:val="toc 5"/>
    <w:basedOn w:val="Normal"/>
    <w:next w:val="Normal"/>
    <w:autoRedefine/>
    <w:uiPriority w:val="39"/>
    <w:unhideWhenUsed/>
    <w:rsid w:val="002D1FD3"/>
    <w:pPr>
      <w:spacing w:after="0"/>
      <w:ind w:left="800"/>
    </w:pPr>
    <w:rPr>
      <w:szCs w:val="20"/>
    </w:rPr>
  </w:style>
  <w:style w:type="paragraph" w:styleId="TOC6">
    <w:name w:val="toc 6"/>
    <w:basedOn w:val="Normal"/>
    <w:next w:val="Normal"/>
    <w:autoRedefine/>
    <w:uiPriority w:val="39"/>
    <w:unhideWhenUsed/>
    <w:rsid w:val="002D1FD3"/>
    <w:pPr>
      <w:spacing w:after="0"/>
      <w:ind w:left="1000"/>
    </w:pPr>
    <w:rPr>
      <w:szCs w:val="20"/>
    </w:rPr>
  </w:style>
  <w:style w:type="paragraph" w:styleId="TOC7">
    <w:name w:val="toc 7"/>
    <w:basedOn w:val="Normal"/>
    <w:next w:val="Normal"/>
    <w:autoRedefine/>
    <w:uiPriority w:val="39"/>
    <w:unhideWhenUsed/>
    <w:rsid w:val="002D1FD3"/>
    <w:pPr>
      <w:spacing w:after="0"/>
      <w:ind w:left="1200"/>
    </w:pPr>
    <w:rPr>
      <w:szCs w:val="20"/>
    </w:rPr>
  </w:style>
  <w:style w:type="paragraph" w:styleId="TOC8">
    <w:name w:val="toc 8"/>
    <w:basedOn w:val="Normal"/>
    <w:next w:val="Normal"/>
    <w:autoRedefine/>
    <w:uiPriority w:val="39"/>
    <w:unhideWhenUsed/>
    <w:rsid w:val="002D1FD3"/>
    <w:pPr>
      <w:spacing w:after="0"/>
      <w:ind w:left="1400"/>
    </w:pPr>
    <w:rPr>
      <w:szCs w:val="20"/>
    </w:rPr>
  </w:style>
  <w:style w:type="paragraph" w:styleId="TOC9">
    <w:name w:val="toc 9"/>
    <w:basedOn w:val="Normal"/>
    <w:next w:val="Normal"/>
    <w:autoRedefine/>
    <w:uiPriority w:val="39"/>
    <w:unhideWhenUsed/>
    <w:rsid w:val="002D1FD3"/>
    <w:pPr>
      <w:spacing w:after="0"/>
      <w:ind w:left="1600"/>
    </w:pPr>
    <w:rPr>
      <w:szCs w:val="20"/>
    </w:rPr>
  </w:style>
  <w:style w:type="character" w:styleId="PageNumber">
    <w:name w:val="page number"/>
    <w:basedOn w:val="DefaultParagraphFont"/>
    <w:uiPriority w:val="99"/>
    <w:semiHidden/>
    <w:unhideWhenUsed/>
    <w:rsid w:val="00DB4F85"/>
  </w:style>
  <w:style w:type="character" w:customStyle="1" w:styleId="Heading5Char">
    <w:name w:val="Heading 5 Char"/>
    <w:basedOn w:val="DefaultParagraphFont"/>
    <w:link w:val="Heading5"/>
    <w:uiPriority w:val="9"/>
    <w:rsid w:val="00B476C2"/>
    <w:rPr>
      <w:rFonts w:ascii="Helvetica" w:eastAsiaTheme="majorEastAsia" w:hAnsi="Helvetica" w:cstheme="majorBidi"/>
      <w:color w:val="1F497D" w:themeColor="text2"/>
      <w:sz w:val="24"/>
      <w:szCs w:val="24"/>
    </w:rPr>
  </w:style>
  <w:style w:type="character" w:customStyle="1" w:styleId="acalog-highlight-search-3">
    <w:name w:val="acalog-highlight-search-3"/>
    <w:basedOn w:val="DefaultParagraphFont"/>
    <w:rsid w:val="00AA677B"/>
  </w:style>
  <w:style w:type="character" w:customStyle="1" w:styleId="acalog-highlight-search-1">
    <w:name w:val="acalog-highlight-search-1"/>
    <w:basedOn w:val="DefaultParagraphFont"/>
    <w:rsid w:val="00370F03"/>
  </w:style>
  <w:style w:type="character" w:customStyle="1" w:styleId="acalog-highlight-search-2">
    <w:name w:val="acalog-highlight-search-2"/>
    <w:basedOn w:val="DefaultParagraphFont"/>
    <w:rsid w:val="00370F03"/>
  </w:style>
  <w:style w:type="character" w:customStyle="1" w:styleId="acalog-highlight-search-4">
    <w:name w:val="acalog-highlight-search-4"/>
    <w:basedOn w:val="DefaultParagraphFont"/>
    <w:rsid w:val="00CA0FE3"/>
  </w:style>
  <w:style w:type="character" w:customStyle="1" w:styleId="acalog-highlight-search-5">
    <w:name w:val="acalog-highlight-search-5"/>
    <w:basedOn w:val="DefaultParagraphFont"/>
    <w:rsid w:val="00CA0FE3"/>
  </w:style>
  <w:style w:type="paragraph" w:styleId="Revision">
    <w:name w:val="Revision"/>
    <w:hidden/>
    <w:uiPriority w:val="99"/>
    <w:semiHidden/>
    <w:rsid w:val="00E728B6"/>
    <w:rPr>
      <w:rFonts w:asciiTheme="minorHAnsi" w:hAnsiTheme="minorHAnsi"/>
      <w:szCs w:val="22"/>
    </w:rPr>
  </w:style>
  <w:style w:type="paragraph" w:styleId="DocumentMap">
    <w:name w:val="Document Map"/>
    <w:basedOn w:val="Normal"/>
    <w:link w:val="DocumentMapChar"/>
    <w:uiPriority w:val="99"/>
    <w:semiHidden/>
    <w:unhideWhenUsed/>
    <w:rsid w:val="00E728B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728B6"/>
    <w:rPr>
      <w:rFonts w:ascii="Lucida Grande" w:hAnsi="Lucida Grande" w:cs="Lucida Grande"/>
      <w:sz w:val="24"/>
      <w:szCs w:val="24"/>
    </w:rPr>
  </w:style>
  <w:style w:type="table" w:styleId="DarkList-Accent6">
    <w:name w:val="Dark List Accent 6"/>
    <w:basedOn w:val="TableNormal"/>
    <w:uiPriority w:val="70"/>
    <w:rsid w:val="005F3F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Heading6Char">
    <w:name w:val="Heading 6 Char"/>
    <w:basedOn w:val="DefaultParagraphFont"/>
    <w:link w:val="Heading6"/>
    <w:uiPriority w:val="9"/>
    <w:rsid w:val="00014369"/>
    <w:rPr>
      <w:rFonts w:asciiTheme="majorHAnsi" w:eastAsiaTheme="majorEastAsia" w:hAnsiTheme="majorHAnsi" w:cstheme="majorBidi"/>
      <w:i/>
      <w:iCs/>
      <w:color w:val="243F60" w:themeColor="accent1" w:themeShade="7F"/>
      <w:szCs w:val="22"/>
    </w:rPr>
  </w:style>
  <w:style w:type="paragraph" w:styleId="Quote">
    <w:name w:val="Quote"/>
    <w:basedOn w:val="Normal"/>
    <w:next w:val="Normal"/>
    <w:link w:val="QuoteChar"/>
    <w:uiPriority w:val="29"/>
    <w:qFormat/>
    <w:rsid w:val="00972FEA"/>
    <w:rPr>
      <w:i/>
      <w:iCs/>
      <w:color w:val="000000" w:themeColor="text1"/>
    </w:rPr>
  </w:style>
  <w:style w:type="character" w:customStyle="1" w:styleId="QuoteChar">
    <w:name w:val="Quote Char"/>
    <w:basedOn w:val="DefaultParagraphFont"/>
    <w:link w:val="Quote"/>
    <w:uiPriority w:val="29"/>
    <w:rsid w:val="00972FEA"/>
    <w:rPr>
      <w:rFonts w:asciiTheme="minorHAnsi" w:hAnsiTheme="minorHAnsi"/>
      <w:i/>
      <w:iCs/>
      <w:color w:val="000000" w:themeColor="text1"/>
      <w:szCs w:val="22"/>
    </w:rPr>
  </w:style>
  <w:style w:type="paragraph" w:styleId="IntenseQuote">
    <w:name w:val="Intense Quote"/>
    <w:basedOn w:val="Normal"/>
    <w:next w:val="Normal"/>
    <w:link w:val="IntenseQuoteChar"/>
    <w:uiPriority w:val="30"/>
    <w:qFormat/>
    <w:rsid w:val="00972FE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2FEA"/>
    <w:rPr>
      <w:rFonts w:asciiTheme="minorHAnsi" w:hAnsiTheme="minorHAnsi"/>
      <w:b/>
      <w:bCs/>
      <w:i/>
      <w:iCs/>
      <w:color w:val="4F81BD" w:themeColor="accent1"/>
      <w:szCs w:val="22"/>
    </w:rPr>
  </w:style>
  <w:style w:type="paragraph" w:customStyle="1" w:styleId="Style1">
    <w:name w:val="Style1"/>
    <w:basedOn w:val="TOC2"/>
    <w:qFormat/>
    <w:rsid w:val="000A1E01"/>
    <w:pPr>
      <w:tabs>
        <w:tab w:val="right" w:leader="dot" w:pos="10718"/>
      </w:tabs>
    </w:pPr>
    <w:rPr>
      <w:noProof/>
    </w:rPr>
  </w:style>
  <w:style w:type="paragraph" w:customStyle="1" w:styleId="Standard">
    <w:name w:val="Standard"/>
    <w:rsid w:val="00AF7911"/>
    <w:pPr>
      <w:suppressAutoHyphens/>
      <w:autoSpaceDN w:val="0"/>
      <w:textAlignment w:val="baseline"/>
    </w:pPr>
    <w:rPr>
      <w:rFonts w:ascii="Liberation Serif" w:eastAsia="Arial Unicode MS" w:hAnsi="Liberation Serif" w:cs="Arial Unicode MS"/>
      <w:kern w:val="3"/>
      <w:sz w:val="24"/>
      <w:szCs w:val="24"/>
      <w:lang w:eastAsia="zh-CN" w:bidi="hi-IN"/>
    </w:rPr>
  </w:style>
  <w:style w:type="paragraph" w:customStyle="1" w:styleId="TableContents">
    <w:name w:val="Table Contents"/>
    <w:basedOn w:val="Standard"/>
    <w:rsid w:val="00AF7911"/>
    <w:pPr>
      <w:suppressLineNumbers/>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02D"/>
    <w:pPr>
      <w:spacing w:after="200" w:line="276" w:lineRule="auto"/>
    </w:pPr>
    <w:rPr>
      <w:rFonts w:asciiTheme="minorHAnsi" w:hAnsiTheme="minorHAnsi"/>
      <w:szCs w:val="22"/>
    </w:rPr>
  </w:style>
  <w:style w:type="paragraph" w:styleId="Heading1">
    <w:name w:val="heading 1"/>
    <w:basedOn w:val="Normal"/>
    <w:next w:val="Normal"/>
    <w:link w:val="Heading1Char"/>
    <w:autoRedefine/>
    <w:uiPriority w:val="9"/>
    <w:qFormat/>
    <w:rsid w:val="003277C8"/>
    <w:pPr>
      <w:keepNext/>
      <w:keepLines/>
      <w:spacing w:before="480" w:after="0"/>
      <w:outlineLvl w:val="0"/>
    </w:pPr>
    <w:rPr>
      <w:rFonts w:ascii="Garamond" w:eastAsiaTheme="majorEastAsia" w:hAnsi="Garamond" w:cs="Z\x›ˇø&lt;˘µ'1"/>
      <w:b/>
      <w:bCs/>
      <w:color w:val="595959" w:themeColor="text1" w:themeTint="A6"/>
      <w:sz w:val="36"/>
      <w:szCs w:val="36"/>
    </w:rPr>
  </w:style>
  <w:style w:type="paragraph" w:styleId="Heading2">
    <w:name w:val="heading 2"/>
    <w:basedOn w:val="Normal"/>
    <w:next w:val="Normal"/>
    <w:link w:val="Heading2Char"/>
    <w:autoRedefine/>
    <w:uiPriority w:val="9"/>
    <w:unhideWhenUsed/>
    <w:rsid w:val="000C356D"/>
    <w:pPr>
      <w:keepNext/>
      <w:keepLines/>
      <w:spacing w:before="200" w:after="0"/>
      <w:outlineLvl w:val="1"/>
    </w:pPr>
    <w:rPr>
      <w:rFonts w:ascii="Chaparral Pro" w:eastAsiaTheme="majorEastAsia" w:hAnsi="Chaparral Pro" w:cs="Baskerville"/>
      <w:bCs/>
      <w:i/>
      <w:sz w:val="28"/>
      <w:szCs w:val="28"/>
    </w:rPr>
  </w:style>
  <w:style w:type="paragraph" w:styleId="Heading3">
    <w:name w:val="heading 3"/>
    <w:basedOn w:val="Normal"/>
    <w:next w:val="Normal"/>
    <w:link w:val="Heading3Char"/>
    <w:uiPriority w:val="9"/>
    <w:unhideWhenUsed/>
    <w:qFormat/>
    <w:rsid w:val="000C356D"/>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F158F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476C2"/>
    <w:pPr>
      <w:keepNext/>
      <w:keepLines/>
      <w:spacing w:before="200" w:after="0"/>
      <w:outlineLvl w:val="4"/>
    </w:pPr>
    <w:rPr>
      <w:rFonts w:ascii="Helvetica" w:eastAsiaTheme="majorEastAsia" w:hAnsi="Helvetica" w:cstheme="majorBidi"/>
      <w:color w:val="1F497D" w:themeColor="text2"/>
      <w:sz w:val="24"/>
      <w:szCs w:val="24"/>
    </w:rPr>
  </w:style>
  <w:style w:type="paragraph" w:styleId="Heading6">
    <w:name w:val="heading 6"/>
    <w:basedOn w:val="Normal"/>
    <w:next w:val="Normal"/>
    <w:link w:val="Heading6Char"/>
    <w:uiPriority w:val="9"/>
    <w:unhideWhenUsed/>
    <w:qFormat/>
    <w:rsid w:val="0001436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nhideWhenUsed/>
    <w:rsid w:val="00521DE8"/>
    <w:rPr>
      <w:sz w:val="16"/>
      <w:szCs w:val="16"/>
    </w:rPr>
  </w:style>
  <w:style w:type="paragraph" w:styleId="CommentText">
    <w:name w:val="annotation text"/>
    <w:basedOn w:val="Normal"/>
    <w:link w:val="CommentTextChar"/>
    <w:unhideWhenUsed/>
    <w:rsid w:val="00521DE8"/>
    <w:rPr>
      <w:szCs w:val="20"/>
    </w:rPr>
  </w:style>
  <w:style w:type="character" w:customStyle="1" w:styleId="CommentTextChar">
    <w:name w:val="Comment Text Char"/>
    <w:basedOn w:val="DefaultParagraphFont"/>
    <w:link w:val="CommentText"/>
    <w:rsid w:val="00521DE8"/>
  </w:style>
  <w:style w:type="paragraph" w:styleId="CommentSubject">
    <w:name w:val="annotation subject"/>
    <w:basedOn w:val="CommentText"/>
    <w:next w:val="CommentText"/>
    <w:link w:val="CommentSubjectChar"/>
    <w:uiPriority w:val="99"/>
    <w:semiHidden/>
    <w:unhideWhenUsed/>
    <w:rsid w:val="00521DE8"/>
    <w:rPr>
      <w:b/>
      <w:bCs/>
    </w:rPr>
  </w:style>
  <w:style w:type="character" w:customStyle="1" w:styleId="CommentSubjectChar">
    <w:name w:val="Comment Subject Char"/>
    <w:link w:val="CommentSubject"/>
    <w:uiPriority w:val="99"/>
    <w:semiHidden/>
    <w:rsid w:val="00521DE8"/>
    <w:rPr>
      <w:b/>
      <w:bCs/>
    </w:rPr>
  </w:style>
  <w:style w:type="paragraph" w:styleId="BalloonText">
    <w:name w:val="Balloon Text"/>
    <w:basedOn w:val="Normal"/>
    <w:link w:val="BalloonTextChar"/>
    <w:uiPriority w:val="99"/>
    <w:semiHidden/>
    <w:unhideWhenUsed/>
    <w:rsid w:val="00521DE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21DE8"/>
    <w:rPr>
      <w:rFonts w:ascii="Tahoma" w:hAnsi="Tahoma" w:cs="Tahoma"/>
      <w:sz w:val="16"/>
      <w:szCs w:val="16"/>
    </w:rPr>
  </w:style>
  <w:style w:type="paragraph" w:styleId="Header">
    <w:name w:val="header"/>
    <w:basedOn w:val="Normal"/>
    <w:link w:val="HeaderChar"/>
    <w:uiPriority w:val="99"/>
    <w:unhideWhenUsed/>
    <w:rsid w:val="00F17328"/>
    <w:pPr>
      <w:tabs>
        <w:tab w:val="center" w:pos="4680"/>
        <w:tab w:val="right" w:pos="9360"/>
      </w:tabs>
    </w:pPr>
  </w:style>
  <w:style w:type="character" w:customStyle="1" w:styleId="HeaderChar">
    <w:name w:val="Header Char"/>
    <w:basedOn w:val="DefaultParagraphFont"/>
    <w:link w:val="Header"/>
    <w:uiPriority w:val="99"/>
    <w:rsid w:val="00F17328"/>
    <w:rPr>
      <w:sz w:val="22"/>
      <w:szCs w:val="22"/>
    </w:rPr>
  </w:style>
  <w:style w:type="paragraph" w:styleId="Footer">
    <w:name w:val="footer"/>
    <w:basedOn w:val="Normal"/>
    <w:link w:val="FooterChar"/>
    <w:uiPriority w:val="99"/>
    <w:unhideWhenUsed/>
    <w:rsid w:val="00F17328"/>
    <w:pPr>
      <w:tabs>
        <w:tab w:val="center" w:pos="4680"/>
        <w:tab w:val="right" w:pos="9360"/>
      </w:tabs>
    </w:pPr>
  </w:style>
  <w:style w:type="character" w:customStyle="1" w:styleId="FooterChar">
    <w:name w:val="Footer Char"/>
    <w:basedOn w:val="DefaultParagraphFont"/>
    <w:link w:val="Footer"/>
    <w:uiPriority w:val="99"/>
    <w:rsid w:val="00F17328"/>
    <w:rPr>
      <w:sz w:val="22"/>
      <w:szCs w:val="22"/>
    </w:rPr>
  </w:style>
  <w:style w:type="character" w:customStyle="1" w:styleId="Heading2Char">
    <w:name w:val="Heading 2 Char"/>
    <w:basedOn w:val="DefaultParagraphFont"/>
    <w:link w:val="Heading2"/>
    <w:uiPriority w:val="9"/>
    <w:rsid w:val="000C356D"/>
    <w:rPr>
      <w:rFonts w:ascii="Chaparral Pro" w:eastAsiaTheme="majorEastAsia" w:hAnsi="Chaparral Pro" w:cs="Baskerville"/>
      <w:bCs/>
      <w:i/>
      <w:sz w:val="28"/>
      <w:szCs w:val="28"/>
    </w:rPr>
  </w:style>
  <w:style w:type="paragraph" w:styleId="ListParagraph">
    <w:name w:val="List Paragraph"/>
    <w:basedOn w:val="Normal"/>
    <w:uiPriority w:val="34"/>
    <w:qFormat/>
    <w:rsid w:val="00E35CC9"/>
    <w:pPr>
      <w:ind w:left="720"/>
      <w:contextualSpacing/>
    </w:pPr>
  </w:style>
  <w:style w:type="character" w:styleId="SubtleEmphasis">
    <w:name w:val="Subtle Emphasis"/>
    <w:basedOn w:val="DefaultParagraphFont"/>
    <w:uiPriority w:val="19"/>
    <w:qFormat/>
    <w:rsid w:val="00B00153"/>
    <w:rPr>
      <w:i/>
      <w:iCs/>
      <w:color w:val="808080" w:themeColor="text1" w:themeTint="7F"/>
    </w:rPr>
  </w:style>
  <w:style w:type="paragraph" w:styleId="Subtitle">
    <w:name w:val="Subtitle"/>
    <w:basedOn w:val="Normal"/>
    <w:next w:val="Normal"/>
    <w:link w:val="SubtitleChar"/>
    <w:uiPriority w:val="11"/>
    <w:qFormat/>
    <w:rsid w:val="00B001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00153"/>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B00153"/>
    <w:rPr>
      <w:i/>
      <w:iCs/>
    </w:rPr>
  </w:style>
  <w:style w:type="character" w:customStyle="1" w:styleId="Heading1Char">
    <w:name w:val="Heading 1 Char"/>
    <w:basedOn w:val="DefaultParagraphFont"/>
    <w:link w:val="Heading1"/>
    <w:uiPriority w:val="9"/>
    <w:rsid w:val="003277C8"/>
    <w:rPr>
      <w:rFonts w:ascii="Garamond" w:eastAsiaTheme="majorEastAsia" w:hAnsi="Garamond" w:cs="Z\x›ˇø&lt;˘µ'1"/>
      <w:b/>
      <w:bCs/>
      <w:color w:val="595959" w:themeColor="text1" w:themeTint="A6"/>
      <w:sz w:val="36"/>
      <w:szCs w:val="36"/>
    </w:rPr>
  </w:style>
  <w:style w:type="table" w:styleId="TableGrid">
    <w:name w:val="Table Grid"/>
    <w:basedOn w:val="TableNormal"/>
    <w:rsid w:val="000D43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14975"/>
    <w:rPr>
      <w:color w:val="0000FF" w:themeColor="hyperlink"/>
      <w:u w:val="single"/>
    </w:rPr>
  </w:style>
  <w:style w:type="character" w:customStyle="1" w:styleId="apple-converted-space">
    <w:name w:val="apple-converted-space"/>
    <w:basedOn w:val="DefaultParagraphFont"/>
    <w:rsid w:val="00F62BA8"/>
  </w:style>
  <w:style w:type="character" w:customStyle="1" w:styleId="Heading3Char">
    <w:name w:val="Heading 3 Char"/>
    <w:basedOn w:val="DefaultParagraphFont"/>
    <w:link w:val="Heading3"/>
    <w:uiPriority w:val="9"/>
    <w:rsid w:val="000C356D"/>
    <w:rPr>
      <w:rFonts w:asciiTheme="minorHAnsi" w:eastAsiaTheme="majorEastAsia" w:hAnsiTheme="minorHAnsi" w:cstheme="majorBidi"/>
      <w:b/>
      <w:bCs/>
      <w:color w:val="000000" w:themeColor="text1"/>
      <w:szCs w:val="22"/>
    </w:rPr>
  </w:style>
  <w:style w:type="character" w:customStyle="1" w:styleId="object">
    <w:name w:val="object"/>
    <w:rsid w:val="001075AF"/>
  </w:style>
  <w:style w:type="paragraph" w:styleId="NoSpacing">
    <w:name w:val="No Spacing"/>
    <w:uiPriority w:val="1"/>
    <w:qFormat/>
    <w:rsid w:val="00573A19"/>
    <w:rPr>
      <w:sz w:val="22"/>
      <w:szCs w:val="22"/>
    </w:rPr>
  </w:style>
  <w:style w:type="character" w:customStyle="1" w:styleId="Heading4Char">
    <w:name w:val="Heading 4 Char"/>
    <w:basedOn w:val="DefaultParagraphFont"/>
    <w:link w:val="Heading4"/>
    <w:uiPriority w:val="9"/>
    <w:rsid w:val="00F158FF"/>
    <w:rPr>
      <w:rFonts w:asciiTheme="majorHAnsi" w:eastAsiaTheme="majorEastAsia" w:hAnsiTheme="majorHAnsi" w:cstheme="majorBidi"/>
      <w:b/>
      <w:bCs/>
      <w:i/>
      <w:iCs/>
      <w:color w:val="4F81BD" w:themeColor="accent1"/>
      <w:sz w:val="22"/>
      <w:szCs w:val="22"/>
    </w:rPr>
  </w:style>
  <w:style w:type="paragraph" w:styleId="NormalWeb">
    <w:name w:val="Normal (Web)"/>
    <w:basedOn w:val="Normal"/>
    <w:uiPriority w:val="99"/>
    <w:unhideWhenUsed/>
    <w:rsid w:val="00B60A51"/>
    <w:pPr>
      <w:spacing w:before="100" w:beforeAutospacing="1" w:after="100" w:afterAutospacing="1" w:line="240" w:lineRule="auto"/>
    </w:pPr>
    <w:rPr>
      <w:rFonts w:ascii="Times" w:hAnsi="Times"/>
      <w:szCs w:val="20"/>
    </w:rPr>
  </w:style>
  <w:style w:type="character" w:styleId="Strong">
    <w:name w:val="Strong"/>
    <w:basedOn w:val="DefaultParagraphFont"/>
    <w:uiPriority w:val="22"/>
    <w:qFormat/>
    <w:rsid w:val="00B60A51"/>
    <w:rPr>
      <w:b/>
      <w:bCs/>
    </w:rPr>
  </w:style>
  <w:style w:type="character" w:styleId="FollowedHyperlink">
    <w:name w:val="FollowedHyperlink"/>
    <w:basedOn w:val="DefaultParagraphFont"/>
    <w:uiPriority w:val="99"/>
    <w:semiHidden/>
    <w:unhideWhenUsed/>
    <w:rsid w:val="00624C95"/>
    <w:rPr>
      <w:color w:val="800080" w:themeColor="followedHyperlink"/>
      <w:u w:val="single"/>
    </w:rPr>
  </w:style>
  <w:style w:type="paragraph" w:styleId="Title">
    <w:name w:val="Title"/>
    <w:basedOn w:val="Normal"/>
    <w:next w:val="Normal"/>
    <w:link w:val="TitleChar"/>
    <w:autoRedefine/>
    <w:uiPriority w:val="10"/>
    <w:qFormat/>
    <w:rsid w:val="0042002D"/>
    <w:pPr>
      <w:spacing w:after="300" w:line="240" w:lineRule="auto"/>
      <w:contextualSpacing/>
    </w:pPr>
    <w:rPr>
      <w:rFonts w:ascii="Garamond" w:eastAsiaTheme="majorEastAsia" w:hAnsi="Garamond" w:cstheme="majorBidi"/>
      <w:b/>
      <w:smallCaps/>
      <w:noProof/>
      <w:color w:val="404040" w:themeColor="text1" w:themeTint="BF"/>
      <w:spacing w:val="5"/>
      <w:kern w:val="28"/>
      <w:sz w:val="40"/>
      <w:szCs w:val="40"/>
    </w:rPr>
  </w:style>
  <w:style w:type="character" w:customStyle="1" w:styleId="TitleChar">
    <w:name w:val="Title Char"/>
    <w:basedOn w:val="DefaultParagraphFont"/>
    <w:link w:val="Title"/>
    <w:uiPriority w:val="10"/>
    <w:rsid w:val="0042002D"/>
    <w:rPr>
      <w:rFonts w:ascii="Garamond" w:eastAsiaTheme="majorEastAsia" w:hAnsi="Garamond" w:cstheme="majorBidi"/>
      <w:b/>
      <w:smallCaps/>
      <w:noProof/>
      <w:color w:val="404040" w:themeColor="text1" w:themeTint="BF"/>
      <w:spacing w:val="5"/>
      <w:kern w:val="28"/>
      <w:sz w:val="40"/>
      <w:szCs w:val="40"/>
    </w:rPr>
  </w:style>
  <w:style w:type="paragraph" w:styleId="TOCHeading">
    <w:name w:val="TOC Heading"/>
    <w:basedOn w:val="Heading1"/>
    <w:next w:val="Normal"/>
    <w:uiPriority w:val="39"/>
    <w:unhideWhenUsed/>
    <w:qFormat/>
    <w:rsid w:val="002D1FD3"/>
    <w:pPr>
      <w:outlineLvl w:val="9"/>
    </w:pPr>
    <w:rPr>
      <w:rFonts w:asciiTheme="majorHAnsi" w:hAnsiTheme="majorHAnsi" w:cstheme="majorBidi"/>
      <w:color w:val="365F91" w:themeColor="accent1" w:themeShade="BF"/>
    </w:rPr>
  </w:style>
  <w:style w:type="paragraph" w:styleId="TOC2">
    <w:name w:val="toc 2"/>
    <w:basedOn w:val="Normal"/>
    <w:next w:val="Normal"/>
    <w:autoRedefine/>
    <w:uiPriority w:val="39"/>
    <w:unhideWhenUsed/>
    <w:rsid w:val="00BB07E0"/>
    <w:pPr>
      <w:spacing w:after="0"/>
      <w:ind w:left="200"/>
    </w:pPr>
    <w:rPr>
      <w:b/>
      <w:sz w:val="22"/>
    </w:rPr>
  </w:style>
  <w:style w:type="paragraph" w:styleId="TOC1">
    <w:name w:val="toc 1"/>
    <w:basedOn w:val="Normal"/>
    <w:next w:val="Normal"/>
    <w:autoRedefine/>
    <w:uiPriority w:val="39"/>
    <w:unhideWhenUsed/>
    <w:rsid w:val="002D1FD3"/>
    <w:pPr>
      <w:spacing w:before="120" w:after="0"/>
    </w:pPr>
    <w:rPr>
      <w:b/>
      <w:sz w:val="24"/>
      <w:szCs w:val="24"/>
    </w:rPr>
  </w:style>
  <w:style w:type="paragraph" w:styleId="TOC3">
    <w:name w:val="toc 3"/>
    <w:basedOn w:val="Normal"/>
    <w:next w:val="Normal"/>
    <w:autoRedefine/>
    <w:uiPriority w:val="39"/>
    <w:unhideWhenUsed/>
    <w:rsid w:val="002D1FD3"/>
    <w:pPr>
      <w:spacing w:after="0"/>
      <w:ind w:left="400"/>
    </w:pPr>
    <w:rPr>
      <w:sz w:val="22"/>
    </w:rPr>
  </w:style>
  <w:style w:type="paragraph" w:styleId="TOC4">
    <w:name w:val="toc 4"/>
    <w:basedOn w:val="Normal"/>
    <w:next w:val="Normal"/>
    <w:autoRedefine/>
    <w:uiPriority w:val="39"/>
    <w:unhideWhenUsed/>
    <w:rsid w:val="002D1FD3"/>
    <w:pPr>
      <w:spacing w:after="0"/>
      <w:ind w:left="600"/>
    </w:pPr>
    <w:rPr>
      <w:szCs w:val="20"/>
    </w:rPr>
  </w:style>
  <w:style w:type="paragraph" w:styleId="TOC5">
    <w:name w:val="toc 5"/>
    <w:basedOn w:val="Normal"/>
    <w:next w:val="Normal"/>
    <w:autoRedefine/>
    <w:uiPriority w:val="39"/>
    <w:unhideWhenUsed/>
    <w:rsid w:val="002D1FD3"/>
    <w:pPr>
      <w:spacing w:after="0"/>
      <w:ind w:left="800"/>
    </w:pPr>
    <w:rPr>
      <w:szCs w:val="20"/>
    </w:rPr>
  </w:style>
  <w:style w:type="paragraph" w:styleId="TOC6">
    <w:name w:val="toc 6"/>
    <w:basedOn w:val="Normal"/>
    <w:next w:val="Normal"/>
    <w:autoRedefine/>
    <w:uiPriority w:val="39"/>
    <w:unhideWhenUsed/>
    <w:rsid w:val="002D1FD3"/>
    <w:pPr>
      <w:spacing w:after="0"/>
      <w:ind w:left="1000"/>
    </w:pPr>
    <w:rPr>
      <w:szCs w:val="20"/>
    </w:rPr>
  </w:style>
  <w:style w:type="paragraph" w:styleId="TOC7">
    <w:name w:val="toc 7"/>
    <w:basedOn w:val="Normal"/>
    <w:next w:val="Normal"/>
    <w:autoRedefine/>
    <w:uiPriority w:val="39"/>
    <w:unhideWhenUsed/>
    <w:rsid w:val="002D1FD3"/>
    <w:pPr>
      <w:spacing w:after="0"/>
      <w:ind w:left="1200"/>
    </w:pPr>
    <w:rPr>
      <w:szCs w:val="20"/>
    </w:rPr>
  </w:style>
  <w:style w:type="paragraph" w:styleId="TOC8">
    <w:name w:val="toc 8"/>
    <w:basedOn w:val="Normal"/>
    <w:next w:val="Normal"/>
    <w:autoRedefine/>
    <w:uiPriority w:val="39"/>
    <w:unhideWhenUsed/>
    <w:rsid w:val="002D1FD3"/>
    <w:pPr>
      <w:spacing w:after="0"/>
      <w:ind w:left="1400"/>
    </w:pPr>
    <w:rPr>
      <w:szCs w:val="20"/>
    </w:rPr>
  </w:style>
  <w:style w:type="paragraph" w:styleId="TOC9">
    <w:name w:val="toc 9"/>
    <w:basedOn w:val="Normal"/>
    <w:next w:val="Normal"/>
    <w:autoRedefine/>
    <w:uiPriority w:val="39"/>
    <w:unhideWhenUsed/>
    <w:rsid w:val="002D1FD3"/>
    <w:pPr>
      <w:spacing w:after="0"/>
      <w:ind w:left="1600"/>
    </w:pPr>
    <w:rPr>
      <w:szCs w:val="20"/>
    </w:rPr>
  </w:style>
  <w:style w:type="character" w:styleId="PageNumber">
    <w:name w:val="page number"/>
    <w:basedOn w:val="DefaultParagraphFont"/>
    <w:uiPriority w:val="99"/>
    <w:semiHidden/>
    <w:unhideWhenUsed/>
    <w:rsid w:val="00DB4F85"/>
  </w:style>
  <w:style w:type="character" w:customStyle="1" w:styleId="Heading5Char">
    <w:name w:val="Heading 5 Char"/>
    <w:basedOn w:val="DefaultParagraphFont"/>
    <w:link w:val="Heading5"/>
    <w:uiPriority w:val="9"/>
    <w:rsid w:val="00B476C2"/>
    <w:rPr>
      <w:rFonts w:ascii="Helvetica" w:eastAsiaTheme="majorEastAsia" w:hAnsi="Helvetica" w:cstheme="majorBidi"/>
      <w:color w:val="1F497D" w:themeColor="text2"/>
      <w:sz w:val="24"/>
      <w:szCs w:val="24"/>
    </w:rPr>
  </w:style>
  <w:style w:type="character" w:customStyle="1" w:styleId="acalog-highlight-search-3">
    <w:name w:val="acalog-highlight-search-3"/>
    <w:basedOn w:val="DefaultParagraphFont"/>
    <w:rsid w:val="00AA677B"/>
  </w:style>
  <w:style w:type="character" w:customStyle="1" w:styleId="acalog-highlight-search-1">
    <w:name w:val="acalog-highlight-search-1"/>
    <w:basedOn w:val="DefaultParagraphFont"/>
    <w:rsid w:val="00370F03"/>
  </w:style>
  <w:style w:type="character" w:customStyle="1" w:styleId="acalog-highlight-search-2">
    <w:name w:val="acalog-highlight-search-2"/>
    <w:basedOn w:val="DefaultParagraphFont"/>
    <w:rsid w:val="00370F03"/>
  </w:style>
  <w:style w:type="character" w:customStyle="1" w:styleId="acalog-highlight-search-4">
    <w:name w:val="acalog-highlight-search-4"/>
    <w:basedOn w:val="DefaultParagraphFont"/>
    <w:rsid w:val="00CA0FE3"/>
  </w:style>
  <w:style w:type="character" w:customStyle="1" w:styleId="acalog-highlight-search-5">
    <w:name w:val="acalog-highlight-search-5"/>
    <w:basedOn w:val="DefaultParagraphFont"/>
    <w:rsid w:val="00CA0FE3"/>
  </w:style>
  <w:style w:type="paragraph" w:styleId="Revision">
    <w:name w:val="Revision"/>
    <w:hidden/>
    <w:uiPriority w:val="99"/>
    <w:semiHidden/>
    <w:rsid w:val="00E728B6"/>
    <w:rPr>
      <w:rFonts w:asciiTheme="minorHAnsi" w:hAnsiTheme="minorHAnsi"/>
      <w:szCs w:val="22"/>
    </w:rPr>
  </w:style>
  <w:style w:type="paragraph" w:styleId="DocumentMap">
    <w:name w:val="Document Map"/>
    <w:basedOn w:val="Normal"/>
    <w:link w:val="DocumentMapChar"/>
    <w:uiPriority w:val="99"/>
    <w:semiHidden/>
    <w:unhideWhenUsed/>
    <w:rsid w:val="00E728B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728B6"/>
    <w:rPr>
      <w:rFonts w:ascii="Lucida Grande" w:hAnsi="Lucida Grande" w:cs="Lucida Grande"/>
      <w:sz w:val="24"/>
      <w:szCs w:val="24"/>
    </w:rPr>
  </w:style>
  <w:style w:type="table" w:styleId="DarkList-Accent6">
    <w:name w:val="Dark List Accent 6"/>
    <w:basedOn w:val="TableNormal"/>
    <w:uiPriority w:val="70"/>
    <w:rsid w:val="005F3F38"/>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customStyle="1" w:styleId="Heading6Char">
    <w:name w:val="Heading 6 Char"/>
    <w:basedOn w:val="DefaultParagraphFont"/>
    <w:link w:val="Heading6"/>
    <w:uiPriority w:val="9"/>
    <w:rsid w:val="00014369"/>
    <w:rPr>
      <w:rFonts w:asciiTheme="majorHAnsi" w:eastAsiaTheme="majorEastAsia" w:hAnsiTheme="majorHAnsi" w:cstheme="majorBidi"/>
      <w:i/>
      <w:iCs/>
      <w:color w:val="243F60" w:themeColor="accent1" w:themeShade="7F"/>
      <w:szCs w:val="22"/>
    </w:rPr>
  </w:style>
  <w:style w:type="paragraph" w:styleId="Quote">
    <w:name w:val="Quote"/>
    <w:basedOn w:val="Normal"/>
    <w:next w:val="Normal"/>
    <w:link w:val="QuoteChar"/>
    <w:uiPriority w:val="29"/>
    <w:qFormat/>
    <w:rsid w:val="00972FEA"/>
    <w:rPr>
      <w:i/>
      <w:iCs/>
      <w:color w:val="000000" w:themeColor="text1"/>
    </w:rPr>
  </w:style>
  <w:style w:type="character" w:customStyle="1" w:styleId="QuoteChar">
    <w:name w:val="Quote Char"/>
    <w:basedOn w:val="DefaultParagraphFont"/>
    <w:link w:val="Quote"/>
    <w:uiPriority w:val="29"/>
    <w:rsid w:val="00972FEA"/>
    <w:rPr>
      <w:rFonts w:asciiTheme="minorHAnsi" w:hAnsiTheme="minorHAnsi"/>
      <w:i/>
      <w:iCs/>
      <w:color w:val="000000" w:themeColor="text1"/>
      <w:szCs w:val="22"/>
    </w:rPr>
  </w:style>
  <w:style w:type="paragraph" w:styleId="IntenseQuote">
    <w:name w:val="Intense Quote"/>
    <w:basedOn w:val="Normal"/>
    <w:next w:val="Normal"/>
    <w:link w:val="IntenseQuoteChar"/>
    <w:uiPriority w:val="30"/>
    <w:qFormat/>
    <w:rsid w:val="00972FE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2FEA"/>
    <w:rPr>
      <w:rFonts w:asciiTheme="minorHAnsi" w:hAnsiTheme="minorHAnsi"/>
      <w:b/>
      <w:bCs/>
      <w:i/>
      <w:iCs/>
      <w:color w:val="4F81BD" w:themeColor="accent1"/>
      <w:szCs w:val="22"/>
    </w:rPr>
  </w:style>
  <w:style w:type="paragraph" w:customStyle="1" w:styleId="Style1">
    <w:name w:val="Style1"/>
    <w:basedOn w:val="TOC2"/>
    <w:qFormat/>
    <w:rsid w:val="000A1E01"/>
    <w:pPr>
      <w:tabs>
        <w:tab w:val="right" w:leader="dot" w:pos="10718"/>
      </w:tabs>
    </w:pPr>
    <w:rPr>
      <w:noProof/>
    </w:rPr>
  </w:style>
  <w:style w:type="paragraph" w:customStyle="1" w:styleId="Standard">
    <w:name w:val="Standard"/>
    <w:rsid w:val="00AF7911"/>
    <w:pPr>
      <w:suppressAutoHyphens/>
      <w:autoSpaceDN w:val="0"/>
      <w:textAlignment w:val="baseline"/>
    </w:pPr>
    <w:rPr>
      <w:rFonts w:ascii="Liberation Serif" w:eastAsia="Arial Unicode MS" w:hAnsi="Liberation Serif" w:cs="Arial Unicode MS"/>
      <w:kern w:val="3"/>
      <w:sz w:val="24"/>
      <w:szCs w:val="24"/>
      <w:lang w:eastAsia="zh-CN" w:bidi="hi-IN"/>
    </w:rPr>
  </w:style>
  <w:style w:type="paragraph" w:customStyle="1" w:styleId="TableContents">
    <w:name w:val="Table Contents"/>
    <w:basedOn w:val="Standard"/>
    <w:rsid w:val="00AF7911"/>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8352">
      <w:bodyDiv w:val="1"/>
      <w:marLeft w:val="0"/>
      <w:marRight w:val="0"/>
      <w:marTop w:val="0"/>
      <w:marBottom w:val="0"/>
      <w:divBdr>
        <w:top w:val="none" w:sz="0" w:space="0" w:color="auto"/>
        <w:left w:val="none" w:sz="0" w:space="0" w:color="auto"/>
        <w:bottom w:val="none" w:sz="0" w:space="0" w:color="auto"/>
        <w:right w:val="none" w:sz="0" w:space="0" w:color="auto"/>
      </w:divBdr>
    </w:div>
    <w:div w:id="108091573">
      <w:bodyDiv w:val="1"/>
      <w:marLeft w:val="0"/>
      <w:marRight w:val="0"/>
      <w:marTop w:val="0"/>
      <w:marBottom w:val="0"/>
      <w:divBdr>
        <w:top w:val="none" w:sz="0" w:space="0" w:color="auto"/>
        <w:left w:val="none" w:sz="0" w:space="0" w:color="auto"/>
        <w:bottom w:val="none" w:sz="0" w:space="0" w:color="auto"/>
        <w:right w:val="none" w:sz="0" w:space="0" w:color="auto"/>
      </w:divBdr>
    </w:div>
    <w:div w:id="145634571">
      <w:bodyDiv w:val="1"/>
      <w:marLeft w:val="0"/>
      <w:marRight w:val="0"/>
      <w:marTop w:val="0"/>
      <w:marBottom w:val="0"/>
      <w:divBdr>
        <w:top w:val="none" w:sz="0" w:space="0" w:color="auto"/>
        <w:left w:val="none" w:sz="0" w:space="0" w:color="auto"/>
        <w:bottom w:val="none" w:sz="0" w:space="0" w:color="auto"/>
        <w:right w:val="none" w:sz="0" w:space="0" w:color="auto"/>
      </w:divBdr>
    </w:div>
    <w:div w:id="193158870">
      <w:bodyDiv w:val="1"/>
      <w:marLeft w:val="0"/>
      <w:marRight w:val="0"/>
      <w:marTop w:val="0"/>
      <w:marBottom w:val="0"/>
      <w:divBdr>
        <w:top w:val="none" w:sz="0" w:space="0" w:color="auto"/>
        <w:left w:val="none" w:sz="0" w:space="0" w:color="auto"/>
        <w:bottom w:val="none" w:sz="0" w:space="0" w:color="auto"/>
        <w:right w:val="none" w:sz="0" w:space="0" w:color="auto"/>
      </w:divBdr>
    </w:div>
    <w:div w:id="207884931">
      <w:bodyDiv w:val="1"/>
      <w:marLeft w:val="0"/>
      <w:marRight w:val="0"/>
      <w:marTop w:val="0"/>
      <w:marBottom w:val="0"/>
      <w:divBdr>
        <w:top w:val="none" w:sz="0" w:space="0" w:color="auto"/>
        <w:left w:val="none" w:sz="0" w:space="0" w:color="auto"/>
        <w:bottom w:val="none" w:sz="0" w:space="0" w:color="auto"/>
        <w:right w:val="none" w:sz="0" w:space="0" w:color="auto"/>
      </w:divBdr>
    </w:div>
    <w:div w:id="231164531">
      <w:bodyDiv w:val="1"/>
      <w:marLeft w:val="0"/>
      <w:marRight w:val="0"/>
      <w:marTop w:val="0"/>
      <w:marBottom w:val="0"/>
      <w:divBdr>
        <w:top w:val="none" w:sz="0" w:space="0" w:color="auto"/>
        <w:left w:val="none" w:sz="0" w:space="0" w:color="auto"/>
        <w:bottom w:val="none" w:sz="0" w:space="0" w:color="auto"/>
        <w:right w:val="none" w:sz="0" w:space="0" w:color="auto"/>
      </w:divBdr>
      <w:divsChild>
        <w:div w:id="20664710">
          <w:marLeft w:val="0"/>
          <w:marRight w:val="0"/>
          <w:marTop w:val="0"/>
          <w:marBottom w:val="0"/>
          <w:divBdr>
            <w:top w:val="none" w:sz="0" w:space="0" w:color="auto"/>
            <w:left w:val="none" w:sz="0" w:space="0" w:color="auto"/>
            <w:bottom w:val="none" w:sz="0" w:space="0" w:color="auto"/>
            <w:right w:val="none" w:sz="0" w:space="0" w:color="auto"/>
          </w:divBdr>
          <w:divsChild>
            <w:div w:id="1074429587">
              <w:marLeft w:val="0"/>
              <w:marRight w:val="0"/>
              <w:marTop w:val="60"/>
              <w:marBottom w:val="150"/>
              <w:divBdr>
                <w:top w:val="none" w:sz="0" w:space="0" w:color="auto"/>
                <w:left w:val="none" w:sz="0" w:space="0" w:color="auto"/>
                <w:bottom w:val="none" w:sz="0" w:space="0" w:color="auto"/>
                <w:right w:val="none" w:sz="0" w:space="0" w:color="auto"/>
              </w:divBdr>
            </w:div>
          </w:divsChild>
        </w:div>
        <w:div w:id="583955778">
          <w:marLeft w:val="0"/>
          <w:marRight w:val="0"/>
          <w:marTop w:val="0"/>
          <w:marBottom w:val="300"/>
          <w:divBdr>
            <w:top w:val="single" w:sz="24" w:space="8" w:color="A39058"/>
            <w:left w:val="none" w:sz="0" w:space="0" w:color="auto"/>
            <w:bottom w:val="none" w:sz="0" w:space="0" w:color="auto"/>
            <w:right w:val="none" w:sz="0" w:space="0" w:color="auto"/>
          </w:divBdr>
        </w:div>
      </w:divsChild>
    </w:div>
    <w:div w:id="293946289">
      <w:bodyDiv w:val="1"/>
      <w:marLeft w:val="0"/>
      <w:marRight w:val="0"/>
      <w:marTop w:val="0"/>
      <w:marBottom w:val="0"/>
      <w:divBdr>
        <w:top w:val="none" w:sz="0" w:space="0" w:color="auto"/>
        <w:left w:val="none" w:sz="0" w:space="0" w:color="auto"/>
        <w:bottom w:val="none" w:sz="0" w:space="0" w:color="auto"/>
        <w:right w:val="none" w:sz="0" w:space="0" w:color="auto"/>
      </w:divBdr>
    </w:div>
    <w:div w:id="295333888">
      <w:bodyDiv w:val="1"/>
      <w:marLeft w:val="0"/>
      <w:marRight w:val="0"/>
      <w:marTop w:val="0"/>
      <w:marBottom w:val="0"/>
      <w:divBdr>
        <w:top w:val="none" w:sz="0" w:space="0" w:color="auto"/>
        <w:left w:val="none" w:sz="0" w:space="0" w:color="auto"/>
        <w:bottom w:val="none" w:sz="0" w:space="0" w:color="auto"/>
        <w:right w:val="none" w:sz="0" w:space="0" w:color="auto"/>
      </w:divBdr>
    </w:div>
    <w:div w:id="312829359">
      <w:bodyDiv w:val="1"/>
      <w:marLeft w:val="0"/>
      <w:marRight w:val="0"/>
      <w:marTop w:val="0"/>
      <w:marBottom w:val="0"/>
      <w:divBdr>
        <w:top w:val="none" w:sz="0" w:space="0" w:color="auto"/>
        <w:left w:val="none" w:sz="0" w:space="0" w:color="auto"/>
        <w:bottom w:val="none" w:sz="0" w:space="0" w:color="auto"/>
        <w:right w:val="none" w:sz="0" w:space="0" w:color="auto"/>
      </w:divBdr>
    </w:div>
    <w:div w:id="381441006">
      <w:bodyDiv w:val="1"/>
      <w:marLeft w:val="0"/>
      <w:marRight w:val="0"/>
      <w:marTop w:val="0"/>
      <w:marBottom w:val="0"/>
      <w:divBdr>
        <w:top w:val="none" w:sz="0" w:space="0" w:color="auto"/>
        <w:left w:val="none" w:sz="0" w:space="0" w:color="auto"/>
        <w:bottom w:val="none" w:sz="0" w:space="0" w:color="auto"/>
        <w:right w:val="none" w:sz="0" w:space="0" w:color="auto"/>
      </w:divBdr>
    </w:div>
    <w:div w:id="392241334">
      <w:bodyDiv w:val="1"/>
      <w:marLeft w:val="0"/>
      <w:marRight w:val="0"/>
      <w:marTop w:val="0"/>
      <w:marBottom w:val="0"/>
      <w:divBdr>
        <w:top w:val="none" w:sz="0" w:space="0" w:color="auto"/>
        <w:left w:val="none" w:sz="0" w:space="0" w:color="auto"/>
        <w:bottom w:val="none" w:sz="0" w:space="0" w:color="auto"/>
        <w:right w:val="none" w:sz="0" w:space="0" w:color="auto"/>
      </w:divBdr>
    </w:div>
    <w:div w:id="409540567">
      <w:bodyDiv w:val="1"/>
      <w:marLeft w:val="0"/>
      <w:marRight w:val="0"/>
      <w:marTop w:val="0"/>
      <w:marBottom w:val="0"/>
      <w:divBdr>
        <w:top w:val="none" w:sz="0" w:space="0" w:color="auto"/>
        <w:left w:val="none" w:sz="0" w:space="0" w:color="auto"/>
        <w:bottom w:val="none" w:sz="0" w:space="0" w:color="auto"/>
        <w:right w:val="none" w:sz="0" w:space="0" w:color="auto"/>
      </w:divBdr>
    </w:div>
    <w:div w:id="417990074">
      <w:bodyDiv w:val="1"/>
      <w:marLeft w:val="0"/>
      <w:marRight w:val="0"/>
      <w:marTop w:val="0"/>
      <w:marBottom w:val="0"/>
      <w:divBdr>
        <w:top w:val="none" w:sz="0" w:space="0" w:color="auto"/>
        <w:left w:val="none" w:sz="0" w:space="0" w:color="auto"/>
        <w:bottom w:val="none" w:sz="0" w:space="0" w:color="auto"/>
        <w:right w:val="none" w:sz="0" w:space="0" w:color="auto"/>
      </w:divBdr>
    </w:div>
    <w:div w:id="448427795">
      <w:bodyDiv w:val="1"/>
      <w:marLeft w:val="0"/>
      <w:marRight w:val="0"/>
      <w:marTop w:val="0"/>
      <w:marBottom w:val="0"/>
      <w:divBdr>
        <w:top w:val="none" w:sz="0" w:space="0" w:color="auto"/>
        <w:left w:val="none" w:sz="0" w:space="0" w:color="auto"/>
        <w:bottom w:val="none" w:sz="0" w:space="0" w:color="auto"/>
        <w:right w:val="none" w:sz="0" w:space="0" w:color="auto"/>
      </w:divBdr>
    </w:div>
    <w:div w:id="469172887">
      <w:bodyDiv w:val="1"/>
      <w:marLeft w:val="0"/>
      <w:marRight w:val="0"/>
      <w:marTop w:val="0"/>
      <w:marBottom w:val="0"/>
      <w:divBdr>
        <w:top w:val="none" w:sz="0" w:space="0" w:color="auto"/>
        <w:left w:val="none" w:sz="0" w:space="0" w:color="auto"/>
        <w:bottom w:val="none" w:sz="0" w:space="0" w:color="auto"/>
        <w:right w:val="none" w:sz="0" w:space="0" w:color="auto"/>
      </w:divBdr>
    </w:div>
    <w:div w:id="501360022">
      <w:bodyDiv w:val="1"/>
      <w:marLeft w:val="0"/>
      <w:marRight w:val="0"/>
      <w:marTop w:val="0"/>
      <w:marBottom w:val="0"/>
      <w:divBdr>
        <w:top w:val="none" w:sz="0" w:space="0" w:color="auto"/>
        <w:left w:val="none" w:sz="0" w:space="0" w:color="auto"/>
        <w:bottom w:val="none" w:sz="0" w:space="0" w:color="auto"/>
        <w:right w:val="none" w:sz="0" w:space="0" w:color="auto"/>
      </w:divBdr>
    </w:div>
    <w:div w:id="506487242">
      <w:bodyDiv w:val="1"/>
      <w:marLeft w:val="0"/>
      <w:marRight w:val="0"/>
      <w:marTop w:val="0"/>
      <w:marBottom w:val="0"/>
      <w:divBdr>
        <w:top w:val="none" w:sz="0" w:space="0" w:color="auto"/>
        <w:left w:val="none" w:sz="0" w:space="0" w:color="auto"/>
        <w:bottom w:val="none" w:sz="0" w:space="0" w:color="auto"/>
        <w:right w:val="none" w:sz="0" w:space="0" w:color="auto"/>
      </w:divBdr>
    </w:div>
    <w:div w:id="517349425">
      <w:bodyDiv w:val="1"/>
      <w:marLeft w:val="0"/>
      <w:marRight w:val="0"/>
      <w:marTop w:val="0"/>
      <w:marBottom w:val="0"/>
      <w:divBdr>
        <w:top w:val="none" w:sz="0" w:space="0" w:color="auto"/>
        <w:left w:val="none" w:sz="0" w:space="0" w:color="auto"/>
        <w:bottom w:val="none" w:sz="0" w:space="0" w:color="auto"/>
        <w:right w:val="none" w:sz="0" w:space="0" w:color="auto"/>
      </w:divBdr>
    </w:div>
    <w:div w:id="637876428">
      <w:bodyDiv w:val="1"/>
      <w:marLeft w:val="0"/>
      <w:marRight w:val="0"/>
      <w:marTop w:val="0"/>
      <w:marBottom w:val="0"/>
      <w:divBdr>
        <w:top w:val="none" w:sz="0" w:space="0" w:color="auto"/>
        <w:left w:val="none" w:sz="0" w:space="0" w:color="auto"/>
        <w:bottom w:val="none" w:sz="0" w:space="0" w:color="auto"/>
        <w:right w:val="none" w:sz="0" w:space="0" w:color="auto"/>
      </w:divBdr>
    </w:div>
    <w:div w:id="720594451">
      <w:bodyDiv w:val="1"/>
      <w:marLeft w:val="0"/>
      <w:marRight w:val="0"/>
      <w:marTop w:val="0"/>
      <w:marBottom w:val="0"/>
      <w:divBdr>
        <w:top w:val="none" w:sz="0" w:space="0" w:color="auto"/>
        <w:left w:val="none" w:sz="0" w:space="0" w:color="auto"/>
        <w:bottom w:val="none" w:sz="0" w:space="0" w:color="auto"/>
        <w:right w:val="none" w:sz="0" w:space="0" w:color="auto"/>
      </w:divBdr>
    </w:div>
    <w:div w:id="730545065">
      <w:bodyDiv w:val="1"/>
      <w:marLeft w:val="0"/>
      <w:marRight w:val="0"/>
      <w:marTop w:val="0"/>
      <w:marBottom w:val="0"/>
      <w:divBdr>
        <w:top w:val="none" w:sz="0" w:space="0" w:color="auto"/>
        <w:left w:val="none" w:sz="0" w:space="0" w:color="auto"/>
        <w:bottom w:val="none" w:sz="0" w:space="0" w:color="auto"/>
        <w:right w:val="none" w:sz="0" w:space="0" w:color="auto"/>
      </w:divBdr>
    </w:div>
    <w:div w:id="739137655">
      <w:bodyDiv w:val="1"/>
      <w:marLeft w:val="0"/>
      <w:marRight w:val="0"/>
      <w:marTop w:val="0"/>
      <w:marBottom w:val="0"/>
      <w:divBdr>
        <w:top w:val="none" w:sz="0" w:space="0" w:color="auto"/>
        <w:left w:val="none" w:sz="0" w:space="0" w:color="auto"/>
        <w:bottom w:val="none" w:sz="0" w:space="0" w:color="auto"/>
        <w:right w:val="none" w:sz="0" w:space="0" w:color="auto"/>
      </w:divBdr>
    </w:div>
    <w:div w:id="779497141">
      <w:bodyDiv w:val="1"/>
      <w:marLeft w:val="0"/>
      <w:marRight w:val="0"/>
      <w:marTop w:val="0"/>
      <w:marBottom w:val="0"/>
      <w:divBdr>
        <w:top w:val="none" w:sz="0" w:space="0" w:color="auto"/>
        <w:left w:val="none" w:sz="0" w:space="0" w:color="auto"/>
        <w:bottom w:val="none" w:sz="0" w:space="0" w:color="auto"/>
        <w:right w:val="none" w:sz="0" w:space="0" w:color="auto"/>
      </w:divBdr>
    </w:div>
    <w:div w:id="901716748">
      <w:bodyDiv w:val="1"/>
      <w:marLeft w:val="0"/>
      <w:marRight w:val="0"/>
      <w:marTop w:val="0"/>
      <w:marBottom w:val="0"/>
      <w:divBdr>
        <w:top w:val="none" w:sz="0" w:space="0" w:color="auto"/>
        <w:left w:val="none" w:sz="0" w:space="0" w:color="auto"/>
        <w:bottom w:val="none" w:sz="0" w:space="0" w:color="auto"/>
        <w:right w:val="none" w:sz="0" w:space="0" w:color="auto"/>
      </w:divBdr>
    </w:div>
    <w:div w:id="928999019">
      <w:bodyDiv w:val="1"/>
      <w:marLeft w:val="0"/>
      <w:marRight w:val="0"/>
      <w:marTop w:val="0"/>
      <w:marBottom w:val="0"/>
      <w:divBdr>
        <w:top w:val="none" w:sz="0" w:space="0" w:color="auto"/>
        <w:left w:val="none" w:sz="0" w:space="0" w:color="auto"/>
        <w:bottom w:val="none" w:sz="0" w:space="0" w:color="auto"/>
        <w:right w:val="none" w:sz="0" w:space="0" w:color="auto"/>
      </w:divBdr>
    </w:div>
    <w:div w:id="977682718">
      <w:bodyDiv w:val="1"/>
      <w:marLeft w:val="0"/>
      <w:marRight w:val="0"/>
      <w:marTop w:val="0"/>
      <w:marBottom w:val="0"/>
      <w:divBdr>
        <w:top w:val="none" w:sz="0" w:space="0" w:color="auto"/>
        <w:left w:val="none" w:sz="0" w:space="0" w:color="auto"/>
        <w:bottom w:val="none" w:sz="0" w:space="0" w:color="auto"/>
        <w:right w:val="none" w:sz="0" w:space="0" w:color="auto"/>
      </w:divBdr>
    </w:div>
    <w:div w:id="1055159740">
      <w:bodyDiv w:val="1"/>
      <w:marLeft w:val="0"/>
      <w:marRight w:val="0"/>
      <w:marTop w:val="0"/>
      <w:marBottom w:val="0"/>
      <w:divBdr>
        <w:top w:val="none" w:sz="0" w:space="0" w:color="auto"/>
        <w:left w:val="none" w:sz="0" w:space="0" w:color="auto"/>
        <w:bottom w:val="none" w:sz="0" w:space="0" w:color="auto"/>
        <w:right w:val="none" w:sz="0" w:space="0" w:color="auto"/>
      </w:divBdr>
    </w:div>
    <w:div w:id="1069421235">
      <w:bodyDiv w:val="1"/>
      <w:marLeft w:val="0"/>
      <w:marRight w:val="0"/>
      <w:marTop w:val="0"/>
      <w:marBottom w:val="0"/>
      <w:divBdr>
        <w:top w:val="none" w:sz="0" w:space="0" w:color="auto"/>
        <w:left w:val="none" w:sz="0" w:space="0" w:color="auto"/>
        <w:bottom w:val="none" w:sz="0" w:space="0" w:color="auto"/>
        <w:right w:val="none" w:sz="0" w:space="0" w:color="auto"/>
      </w:divBdr>
    </w:div>
    <w:div w:id="1073433829">
      <w:bodyDiv w:val="1"/>
      <w:marLeft w:val="0"/>
      <w:marRight w:val="0"/>
      <w:marTop w:val="0"/>
      <w:marBottom w:val="0"/>
      <w:divBdr>
        <w:top w:val="none" w:sz="0" w:space="0" w:color="auto"/>
        <w:left w:val="none" w:sz="0" w:space="0" w:color="auto"/>
        <w:bottom w:val="none" w:sz="0" w:space="0" w:color="auto"/>
        <w:right w:val="none" w:sz="0" w:space="0" w:color="auto"/>
      </w:divBdr>
    </w:div>
    <w:div w:id="1106652296">
      <w:bodyDiv w:val="1"/>
      <w:marLeft w:val="0"/>
      <w:marRight w:val="0"/>
      <w:marTop w:val="0"/>
      <w:marBottom w:val="0"/>
      <w:divBdr>
        <w:top w:val="none" w:sz="0" w:space="0" w:color="auto"/>
        <w:left w:val="none" w:sz="0" w:space="0" w:color="auto"/>
        <w:bottom w:val="none" w:sz="0" w:space="0" w:color="auto"/>
        <w:right w:val="none" w:sz="0" w:space="0" w:color="auto"/>
      </w:divBdr>
    </w:div>
    <w:div w:id="1223448601">
      <w:bodyDiv w:val="1"/>
      <w:marLeft w:val="0"/>
      <w:marRight w:val="0"/>
      <w:marTop w:val="0"/>
      <w:marBottom w:val="0"/>
      <w:divBdr>
        <w:top w:val="none" w:sz="0" w:space="0" w:color="auto"/>
        <w:left w:val="none" w:sz="0" w:space="0" w:color="auto"/>
        <w:bottom w:val="none" w:sz="0" w:space="0" w:color="auto"/>
        <w:right w:val="none" w:sz="0" w:space="0" w:color="auto"/>
      </w:divBdr>
    </w:div>
    <w:div w:id="1225799651">
      <w:bodyDiv w:val="1"/>
      <w:marLeft w:val="0"/>
      <w:marRight w:val="0"/>
      <w:marTop w:val="0"/>
      <w:marBottom w:val="0"/>
      <w:divBdr>
        <w:top w:val="none" w:sz="0" w:space="0" w:color="auto"/>
        <w:left w:val="none" w:sz="0" w:space="0" w:color="auto"/>
        <w:bottom w:val="none" w:sz="0" w:space="0" w:color="auto"/>
        <w:right w:val="none" w:sz="0" w:space="0" w:color="auto"/>
      </w:divBdr>
    </w:div>
    <w:div w:id="1252393319">
      <w:bodyDiv w:val="1"/>
      <w:marLeft w:val="0"/>
      <w:marRight w:val="0"/>
      <w:marTop w:val="0"/>
      <w:marBottom w:val="0"/>
      <w:divBdr>
        <w:top w:val="none" w:sz="0" w:space="0" w:color="auto"/>
        <w:left w:val="none" w:sz="0" w:space="0" w:color="auto"/>
        <w:bottom w:val="none" w:sz="0" w:space="0" w:color="auto"/>
        <w:right w:val="none" w:sz="0" w:space="0" w:color="auto"/>
      </w:divBdr>
    </w:div>
    <w:div w:id="1256552637">
      <w:bodyDiv w:val="1"/>
      <w:marLeft w:val="0"/>
      <w:marRight w:val="0"/>
      <w:marTop w:val="0"/>
      <w:marBottom w:val="0"/>
      <w:divBdr>
        <w:top w:val="none" w:sz="0" w:space="0" w:color="auto"/>
        <w:left w:val="none" w:sz="0" w:space="0" w:color="auto"/>
        <w:bottom w:val="none" w:sz="0" w:space="0" w:color="auto"/>
        <w:right w:val="none" w:sz="0" w:space="0" w:color="auto"/>
      </w:divBdr>
      <w:divsChild>
        <w:div w:id="1148977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117121">
              <w:marLeft w:val="0"/>
              <w:marRight w:val="0"/>
              <w:marTop w:val="0"/>
              <w:marBottom w:val="0"/>
              <w:divBdr>
                <w:top w:val="none" w:sz="0" w:space="0" w:color="auto"/>
                <w:left w:val="none" w:sz="0" w:space="0" w:color="auto"/>
                <w:bottom w:val="none" w:sz="0" w:space="0" w:color="auto"/>
                <w:right w:val="none" w:sz="0" w:space="0" w:color="auto"/>
              </w:divBdr>
              <w:divsChild>
                <w:div w:id="1068723099">
                  <w:marLeft w:val="0"/>
                  <w:marRight w:val="0"/>
                  <w:marTop w:val="0"/>
                  <w:marBottom w:val="0"/>
                  <w:divBdr>
                    <w:top w:val="none" w:sz="0" w:space="0" w:color="auto"/>
                    <w:left w:val="none" w:sz="0" w:space="0" w:color="auto"/>
                    <w:bottom w:val="none" w:sz="0" w:space="0" w:color="auto"/>
                    <w:right w:val="none" w:sz="0" w:space="0" w:color="auto"/>
                  </w:divBdr>
                  <w:divsChild>
                    <w:div w:id="213854372">
                      <w:marLeft w:val="0"/>
                      <w:marRight w:val="0"/>
                      <w:marTop w:val="0"/>
                      <w:marBottom w:val="0"/>
                      <w:divBdr>
                        <w:top w:val="none" w:sz="0" w:space="0" w:color="auto"/>
                        <w:left w:val="none" w:sz="0" w:space="0" w:color="auto"/>
                        <w:bottom w:val="none" w:sz="0" w:space="0" w:color="auto"/>
                        <w:right w:val="none" w:sz="0" w:space="0" w:color="auto"/>
                      </w:divBdr>
                      <w:divsChild>
                        <w:div w:id="1878273698">
                          <w:marLeft w:val="0"/>
                          <w:marRight w:val="0"/>
                          <w:marTop w:val="0"/>
                          <w:marBottom w:val="0"/>
                          <w:divBdr>
                            <w:top w:val="none" w:sz="0" w:space="0" w:color="auto"/>
                            <w:left w:val="none" w:sz="0" w:space="0" w:color="auto"/>
                            <w:bottom w:val="none" w:sz="0" w:space="0" w:color="auto"/>
                            <w:right w:val="none" w:sz="0" w:space="0" w:color="auto"/>
                          </w:divBdr>
                          <w:divsChild>
                            <w:div w:id="150655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302851">
      <w:bodyDiv w:val="1"/>
      <w:marLeft w:val="0"/>
      <w:marRight w:val="0"/>
      <w:marTop w:val="0"/>
      <w:marBottom w:val="0"/>
      <w:divBdr>
        <w:top w:val="none" w:sz="0" w:space="0" w:color="auto"/>
        <w:left w:val="none" w:sz="0" w:space="0" w:color="auto"/>
        <w:bottom w:val="none" w:sz="0" w:space="0" w:color="auto"/>
        <w:right w:val="none" w:sz="0" w:space="0" w:color="auto"/>
      </w:divBdr>
    </w:div>
    <w:div w:id="129764488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66">
          <w:marLeft w:val="0"/>
          <w:marRight w:val="0"/>
          <w:marTop w:val="100"/>
          <w:marBottom w:val="100"/>
          <w:divBdr>
            <w:top w:val="none" w:sz="0" w:space="0" w:color="auto"/>
            <w:left w:val="none" w:sz="0" w:space="0" w:color="auto"/>
            <w:bottom w:val="none" w:sz="0" w:space="0" w:color="auto"/>
            <w:right w:val="none" w:sz="0" w:space="0" w:color="auto"/>
          </w:divBdr>
          <w:divsChild>
            <w:div w:id="1419330316">
              <w:marLeft w:val="0"/>
              <w:marRight w:val="0"/>
              <w:marTop w:val="0"/>
              <w:marBottom w:val="0"/>
              <w:divBdr>
                <w:top w:val="none" w:sz="0" w:space="0" w:color="auto"/>
                <w:left w:val="none" w:sz="0" w:space="0" w:color="auto"/>
                <w:bottom w:val="none" w:sz="0" w:space="0" w:color="auto"/>
                <w:right w:val="none" w:sz="0" w:space="0" w:color="auto"/>
              </w:divBdr>
              <w:divsChild>
                <w:div w:id="1491748164">
                  <w:marLeft w:val="0"/>
                  <w:marRight w:val="0"/>
                  <w:marTop w:val="0"/>
                  <w:marBottom w:val="0"/>
                  <w:divBdr>
                    <w:top w:val="none" w:sz="0" w:space="0" w:color="auto"/>
                    <w:left w:val="none" w:sz="0" w:space="0" w:color="auto"/>
                    <w:bottom w:val="none" w:sz="0" w:space="0" w:color="auto"/>
                    <w:right w:val="none" w:sz="0" w:space="0" w:color="auto"/>
                  </w:divBdr>
                  <w:divsChild>
                    <w:div w:id="1183399235">
                      <w:marLeft w:val="0"/>
                      <w:marRight w:val="0"/>
                      <w:marTop w:val="456"/>
                      <w:marBottom w:val="0"/>
                      <w:divBdr>
                        <w:top w:val="none" w:sz="0" w:space="0" w:color="auto"/>
                        <w:left w:val="none" w:sz="0" w:space="0" w:color="auto"/>
                        <w:bottom w:val="none" w:sz="0" w:space="0" w:color="auto"/>
                        <w:right w:val="none" w:sz="0" w:space="0" w:color="auto"/>
                      </w:divBdr>
                      <w:divsChild>
                        <w:div w:id="1832404602">
                          <w:marLeft w:val="0"/>
                          <w:marRight w:val="-6000"/>
                          <w:marTop w:val="0"/>
                          <w:marBottom w:val="0"/>
                          <w:divBdr>
                            <w:top w:val="none" w:sz="0" w:space="0" w:color="auto"/>
                            <w:left w:val="none" w:sz="0" w:space="0" w:color="auto"/>
                            <w:bottom w:val="none" w:sz="0" w:space="0" w:color="auto"/>
                            <w:right w:val="none" w:sz="0" w:space="0" w:color="auto"/>
                          </w:divBdr>
                          <w:divsChild>
                            <w:div w:id="1112475788">
                              <w:marLeft w:val="0"/>
                              <w:marRight w:val="4431"/>
                              <w:marTop w:val="0"/>
                              <w:marBottom w:val="0"/>
                              <w:divBdr>
                                <w:top w:val="none" w:sz="0" w:space="0" w:color="auto"/>
                                <w:left w:val="none" w:sz="0" w:space="0" w:color="auto"/>
                                <w:bottom w:val="none" w:sz="0" w:space="0" w:color="auto"/>
                                <w:right w:val="none" w:sz="0" w:space="0" w:color="auto"/>
                              </w:divBdr>
                              <w:divsChild>
                                <w:div w:id="2064209671">
                                  <w:marLeft w:val="0"/>
                                  <w:marRight w:val="0"/>
                                  <w:marTop w:val="0"/>
                                  <w:marBottom w:val="0"/>
                                  <w:divBdr>
                                    <w:top w:val="none" w:sz="0" w:space="0" w:color="auto"/>
                                    <w:left w:val="none" w:sz="0" w:space="0" w:color="auto"/>
                                    <w:bottom w:val="none" w:sz="0" w:space="0" w:color="auto"/>
                                    <w:right w:val="none" w:sz="0" w:space="0" w:color="auto"/>
                                  </w:divBdr>
                                  <w:divsChild>
                                    <w:div w:id="2003043648">
                                      <w:marLeft w:val="0"/>
                                      <w:marRight w:val="0"/>
                                      <w:marTop w:val="0"/>
                                      <w:marBottom w:val="0"/>
                                      <w:divBdr>
                                        <w:top w:val="none" w:sz="0" w:space="0" w:color="auto"/>
                                        <w:left w:val="none" w:sz="0" w:space="0" w:color="auto"/>
                                        <w:bottom w:val="none" w:sz="0" w:space="0" w:color="auto"/>
                                        <w:right w:val="none" w:sz="0" w:space="0" w:color="auto"/>
                                      </w:divBdr>
                                      <w:divsChild>
                                        <w:div w:id="16465324">
                                          <w:marLeft w:val="0"/>
                                          <w:marRight w:val="0"/>
                                          <w:marTop w:val="0"/>
                                          <w:marBottom w:val="0"/>
                                          <w:divBdr>
                                            <w:top w:val="none" w:sz="0" w:space="0" w:color="auto"/>
                                            <w:left w:val="none" w:sz="0" w:space="0" w:color="auto"/>
                                            <w:bottom w:val="none" w:sz="0" w:space="0" w:color="auto"/>
                                            <w:right w:val="single" w:sz="6" w:space="0" w:color="A7A7A7"/>
                                          </w:divBdr>
                                          <w:divsChild>
                                            <w:div w:id="13964936">
                                              <w:marLeft w:val="0"/>
                                              <w:marRight w:val="0"/>
                                              <w:marTop w:val="0"/>
                                              <w:marBottom w:val="0"/>
                                              <w:divBdr>
                                                <w:top w:val="none" w:sz="0" w:space="0" w:color="auto"/>
                                                <w:left w:val="none" w:sz="0" w:space="0" w:color="auto"/>
                                                <w:bottom w:val="none" w:sz="0" w:space="0" w:color="auto"/>
                                                <w:right w:val="none" w:sz="0" w:space="0" w:color="auto"/>
                                              </w:divBdr>
                                              <w:divsChild>
                                                <w:div w:id="433669301">
                                                  <w:marLeft w:val="0"/>
                                                  <w:marRight w:val="0"/>
                                                  <w:marTop w:val="0"/>
                                                  <w:marBottom w:val="0"/>
                                                  <w:divBdr>
                                                    <w:top w:val="none" w:sz="0" w:space="0" w:color="auto"/>
                                                    <w:left w:val="none" w:sz="0" w:space="0" w:color="auto"/>
                                                    <w:bottom w:val="none" w:sz="0" w:space="0" w:color="auto"/>
                                                    <w:right w:val="none" w:sz="0" w:space="0" w:color="auto"/>
                                                  </w:divBdr>
                                                  <w:divsChild>
                                                    <w:div w:id="2111773982">
                                                      <w:marLeft w:val="0"/>
                                                      <w:marRight w:val="0"/>
                                                      <w:marTop w:val="0"/>
                                                      <w:marBottom w:val="0"/>
                                                      <w:divBdr>
                                                        <w:top w:val="none" w:sz="0" w:space="0" w:color="auto"/>
                                                        <w:left w:val="none" w:sz="0" w:space="0" w:color="auto"/>
                                                        <w:bottom w:val="none" w:sz="0" w:space="0" w:color="auto"/>
                                                        <w:right w:val="none" w:sz="0" w:space="0" w:color="auto"/>
                                                      </w:divBdr>
                                                      <w:divsChild>
                                                        <w:div w:id="1287469153">
                                                          <w:marLeft w:val="0"/>
                                                          <w:marRight w:val="0"/>
                                                          <w:marTop w:val="0"/>
                                                          <w:marBottom w:val="0"/>
                                                          <w:divBdr>
                                                            <w:top w:val="none" w:sz="0" w:space="0" w:color="auto"/>
                                                            <w:left w:val="none" w:sz="0" w:space="0" w:color="auto"/>
                                                            <w:bottom w:val="none" w:sz="0" w:space="0" w:color="auto"/>
                                                            <w:right w:val="none" w:sz="0" w:space="0" w:color="auto"/>
                                                          </w:divBdr>
                                                          <w:divsChild>
                                                            <w:div w:id="1375545242">
                                                              <w:marLeft w:val="0"/>
                                                              <w:marRight w:val="0"/>
                                                              <w:marTop w:val="0"/>
                                                              <w:marBottom w:val="0"/>
                                                              <w:divBdr>
                                                                <w:top w:val="none" w:sz="0" w:space="0" w:color="auto"/>
                                                                <w:left w:val="none" w:sz="0" w:space="0" w:color="auto"/>
                                                                <w:bottom w:val="none" w:sz="0" w:space="0" w:color="auto"/>
                                                                <w:right w:val="none" w:sz="0" w:space="0" w:color="auto"/>
                                                              </w:divBdr>
                                                              <w:divsChild>
                                                                <w:div w:id="1050419718">
                                                                  <w:marLeft w:val="0"/>
                                                                  <w:marRight w:val="0"/>
                                                                  <w:marTop w:val="0"/>
                                                                  <w:marBottom w:val="0"/>
                                                                  <w:divBdr>
                                                                    <w:top w:val="none" w:sz="0" w:space="0" w:color="auto"/>
                                                                    <w:left w:val="none" w:sz="0" w:space="0" w:color="auto"/>
                                                                    <w:bottom w:val="none" w:sz="0" w:space="0" w:color="auto"/>
                                                                    <w:right w:val="none" w:sz="0" w:space="0" w:color="auto"/>
                                                                  </w:divBdr>
                                                                  <w:divsChild>
                                                                    <w:div w:id="192625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09703697">
      <w:bodyDiv w:val="1"/>
      <w:marLeft w:val="0"/>
      <w:marRight w:val="0"/>
      <w:marTop w:val="0"/>
      <w:marBottom w:val="0"/>
      <w:divBdr>
        <w:top w:val="none" w:sz="0" w:space="0" w:color="auto"/>
        <w:left w:val="none" w:sz="0" w:space="0" w:color="auto"/>
        <w:bottom w:val="none" w:sz="0" w:space="0" w:color="auto"/>
        <w:right w:val="none" w:sz="0" w:space="0" w:color="auto"/>
      </w:divBdr>
    </w:div>
    <w:div w:id="1332872212">
      <w:bodyDiv w:val="1"/>
      <w:marLeft w:val="0"/>
      <w:marRight w:val="0"/>
      <w:marTop w:val="0"/>
      <w:marBottom w:val="0"/>
      <w:divBdr>
        <w:top w:val="none" w:sz="0" w:space="0" w:color="auto"/>
        <w:left w:val="none" w:sz="0" w:space="0" w:color="auto"/>
        <w:bottom w:val="none" w:sz="0" w:space="0" w:color="auto"/>
        <w:right w:val="none" w:sz="0" w:space="0" w:color="auto"/>
      </w:divBdr>
    </w:div>
    <w:div w:id="1346522455">
      <w:bodyDiv w:val="1"/>
      <w:marLeft w:val="0"/>
      <w:marRight w:val="0"/>
      <w:marTop w:val="0"/>
      <w:marBottom w:val="0"/>
      <w:divBdr>
        <w:top w:val="none" w:sz="0" w:space="0" w:color="auto"/>
        <w:left w:val="none" w:sz="0" w:space="0" w:color="auto"/>
        <w:bottom w:val="none" w:sz="0" w:space="0" w:color="auto"/>
        <w:right w:val="none" w:sz="0" w:space="0" w:color="auto"/>
      </w:divBdr>
    </w:div>
    <w:div w:id="1360353187">
      <w:bodyDiv w:val="1"/>
      <w:marLeft w:val="0"/>
      <w:marRight w:val="0"/>
      <w:marTop w:val="0"/>
      <w:marBottom w:val="0"/>
      <w:divBdr>
        <w:top w:val="none" w:sz="0" w:space="0" w:color="auto"/>
        <w:left w:val="none" w:sz="0" w:space="0" w:color="auto"/>
        <w:bottom w:val="none" w:sz="0" w:space="0" w:color="auto"/>
        <w:right w:val="none" w:sz="0" w:space="0" w:color="auto"/>
      </w:divBdr>
    </w:div>
    <w:div w:id="1376200888">
      <w:bodyDiv w:val="1"/>
      <w:marLeft w:val="0"/>
      <w:marRight w:val="0"/>
      <w:marTop w:val="0"/>
      <w:marBottom w:val="0"/>
      <w:divBdr>
        <w:top w:val="none" w:sz="0" w:space="0" w:color="auto"/>
        <w:left w:val="none" w:sz="0" w:space="0" w:color="auto"/>
        <w:bottom w:val="none" w:sz="0" w:space="0" w:color="auto"/>
        <w:right w:val="none" w:sz="0" w:space="0" w:color="auto"/>
      </w:divBdr>
    </w:div>
    <w:div w:id="1393309289">
      <w:bodyDiv w:val="1"/>
      <w:marLeft w:val="0"/>
      <w:marRight w:val="0"/>
      <w:marTop w:val="0"/>
      <w:marBottom w:val="0"/>
      <w:divBdr>
        <w:top w:val="none" w:sz="0" w:space="0" w:color="auto"/>
        <w:left w:val="none" w:sz="0" w:space="0" w:color="auto"/>
        <w:bottom w:val="none" w:sz="0" w:space="0" w:color="auto"/>
        <w:right w:val="none" w:sz="0" w:space="0" w:color="auto"/>
      </w:divBdr>
    </w:div>
    <w:div w:id="1512449507">
      <w:bodyDiv w:val="1"/>
      <w:marLeft w:val="0"/>
      <w:marRight w:val="0"/>
      <w:marTop w:val="0"/>
      <w:marBottom w:val="0"/>
      <w:divBdr>
        <w:top w:val="none" w:sz="0" w:space="0" w:color="auto"/>
        <w:left w:val="none" w:sz="0" w:space="0" w:color="auto"/>
        <w:bottom w:val="none" w:sz="0" w:space="0" w:color="auto"/>
        <w:right w:val="none" w:sz="0" w:space="0" w:color="auto"/>
      </w:divBdr>
    </w:div>
    <w:div w:id="1527518994">
      <w:bodyDiv w:val="1"/>
      <w:marLeft w:val="0"/>
      <w:marRight w:val="0"/>
      <w:marTop w:val="0"/>
      <w:marBottom w:val="0"/>
      <w:divBdr>
        <w:top w:val="none" w:sz="0" w:space="0" w:color="auto"/>
        <w:left w:val="none" w:sz="0" w:space="0" w:color="auto"/>
        <w:bottom w:val="none" w:sz="0" w:space="0" w:color="auto"/>
        <w:right w:val="none" w:sz="0" w:space="0" w:color="auto"/>
      </w:divBdr>
    </w:div>
    <w:div w:id="1552501075">
      <w:bodyDiv w:val="1"/>
      <w:marLeft w:val="0"/>
      <w:marRight w:val="0"/>
      <w:marTop w:val="0"/>
      <w:marBottom w:val="0"/>
      <w:divBdr>
        <w:top w:val="none" w:sz="0" w:space="0" w:color="auto"/>
        <w:left w:val="none" w:sz="0" w:space="0" w:color="auto"/>
        <w:bottom w:val="none" w:sz="0" w:space="0" w:color="auto"/>
        <w:right w:val="none" w:sz="0" w:space="0" w:color="auto"/>
      </w:divBdr>
    </w:div>
    <w:div w:id="1574510831">
      <w:bodyDiv w:val="1"/>
      <w:marLeft w:val="0"/>
      <w:marRight w:val="0"/>
      <w:marTop w:val="0"/>
      <w:marBottom w:val="0"/>
      <w:divBdr>
        <w:top w:val="none" w:sz="0" w:space="0" w:color="auto"/>
        <w:left w:val="none" w:sz="0" w:space="0" w:color="auto"/>
        <w:bottom w:val="none" w:sz="0" w:space="0" w:color="auto"/>
        <w:right w:val="none" w:sz="0" w:space="0" w:color="auto"/>
      </w:divBdr>
    </w:div>
    <w:div w:id="1575511843">
      <w:bodyDiv w:val="1"/>
      <w:marLeft w:val="0"/>
      <w:marRight w:val="0"/>
      <w:marTop w:val="0"/>
      <w:marBottom w:val="0"/>
      <w:divBdr>
        <w:top w:val="none" w:sz="0" w:space="0" w:color="auto"/>
        <w:left w:val="none" w:sz="0" w:space="0" w:color="auto"/>
        <w:bottom w:val="none" w:sz="0" w:space="0" w:color="auto"/>
        <w:right w:val="none" w:sz="0" w:space="0" w:color="auto"/>
      </w:divBdr>
    </w:div>
    <w:div w:id="1640761618">
      <w:bodyDiv w:val="1"/>
      <w:marLeft w:val="0"/>
      <w:marRight w:val="0"/>
      <w:marTop w:val="0"/>
      <w:marBottom w:val="0"/>
      <w:divBdr>
        <w:top w:val="none" w:sz="0" w:space="0" w:color="auto"/>
        <w:left w:val="none" w:sz="0" w:space="0" w:color="auto"/>
        <w:bottom w:val="none" w:sz="0" w:space="0" w:color="auto"/>
        <w:right w:val="none" w:sz="0" w:space="0" w:color="auto"/>
      </w:divBdr>
    </w:div>
    <w:div w:id="1678459444">
      <w:bodyDiv w:val="1"/>
      <w:marLeft w:val="0"/>
      <w:marRight w:val="0"/>
      <w:marTop w:val="0"/>
      <w:marBottom w:val="0"/>
      <w:divBdr>
        <w:top w:val="none" w:sz="0" w:space="0" w:color="auto"/>
        <w:left w:val="none" w:sz="0" w:space="0" w:color="auto"/>
        <w:bottom w:val="none" w:sz="0" w:space="0" w:color="auto"/>
        <w:right w:val="none" w:sz="0" w:space="0" w:color="auto"/>
      </w:divBdr>
      <w:divsChild>
        <w:div w:id="102960435">
          <w:marLeft w:val="0"/>
          <w:marRight w:val="0"/>
          <w:marTop w:val="0"/>
          <w:marBottom w:val="0"/>
          <w:divBdr>
            <w:top w:val="none" w:sz="0" w:space="0" w:color="auto"/>
            <w:left w:val="none" w:sz="0" w:space="0" w:color="auto"/>
            <w:bottom w:val="none" w:sz="0" w:space="0" w:color="auto"/>
            <w:right w:val="none" w:sz="0" w:space="0" w:color="auto"/>
          </w:divBdr>
          <w:divsChild>
            <w:div w:id="597447145">
              <w:marLeft w:val="0"/>
              <w:marRight w:val="0"/>
              <w:marTop w:val="0"/>
              <w:marBottom w:val="0"/>
              <w:divBdr>
                <w:top w:val="none" w:sz="0" w:space="0" w:color="auto"/>
                <w:left w:val="none" w:sz="0" w:space="0" w:color="auto"/>
                <w:bottom w:val="none" w:sz="0" w:space="0" w:color="auto"/>
                <w:right w:val="none" w:sz="0" w:space="0" w:color="auto"/>
              </w:divBdr>
              <w:divsChild>
                <w:div w:id="911042608">
                  <w:marLeft w:val="0"/>
                  <w:marRight w:val="0"/>
                  <w:marTop w:val="0"/>
                  <w:marBottom w:val="0"/>
                  <w:divBdr>
                    <w:top w:val="none" w:sz="0" w:space="0" w:color="auto"/>
                    <w:left w:val="none" w:sz="0" w:space="0" w:color="auto"/>
                    <w:bottom w:val="none" w:sz="0" w:space="0" w:color="auto"/>
                    <w:right w:val="none" w:sz="0" w:space="0" w:color="auto"/>
                  </w:divBdr>
                  <w:divsChild>
                    <w:div w:id="1660620262">
                      <w:marLeft w:val="0"/>
                      <w:marRight w:val="0"/>
                      <w:marTop w:val="0"/>
                      <w:marBottom w:val="0"/>
                      <w:divBdr>
                        <w:top w:val="none" w:sz="0" w:space="0" w:color="auto"/>
                        <w:left w:val="none" w:sz="0" w:space="0" w:color="auto"/>
                        <w:bottom w:val="none" w:sz="0" w:space="0" w:color="auto"/>
                        <w:right w:val="none" w:sz="0" w:space="0" w:color="auto"/>
                      </w:divBdr>
                      <w:divsChild>
                        <w:div w:id="1338340566">
                          <w:marLeft w:val="2625"/>
                          <w:marRight w:val="2625"/>
                          <w:marTop w:val="0"/>
                          <w:marBottom w:val="150"/>
                          <w:divBdr>
                            <w:top w:val="none" w:sz="0" w:space="0" w:color="auto"/>
                            <w:left w:val="none" w:sz="0" w:space="0" w:color="auto"/>
                            <w:bottom w:val="none" w:sz="0" w:space="0" w:color="auto"/>
                            <w:right w:val="none" w:sz="0" w:space="0" w:color="auto"/>
                          </w:divBdr>
                          <w:divsChild>
                            <w:div w:id="151573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219621">
      <w:bodyDiv w:val="1"/>
      <w:marLeft w:val="0"/>
      <w:marRight w:val="0"/>
      <w:marTop w:val="0"/>
      <w:marBottom w:val="0"/>
      <w:divBdr>
        <w:top w:val="none" w:sz="0" w:space="0" w:color="auto"/>
        <w:left w:val="none" w:sz="0" w:space="0" w:color="auto"/>
        <w:bottom w:val="none" w:sz="0" w:space="0" w:color="auto"/>
        <w:right w:val="none" w:sz="0" w:space="0" w:color="auto"/>
      </w:divBdr>
    </w:div>
    <w:div w:id="1768038612">
      <w:bodyDiv w:val="1"/>
      <w:marLeft w:val="0"/>
      <w:marRight w:val="0"/>
      <w:marTop w:val="0"/>
      <w:marBottom w:val="0"/>
      <w:divBdr>
        <w:top w:val="none" w:sz="0" w:space="0" w:color="auto"/>
        <w:left w:val="none" w:sz="0" w:space="0" w:color="auto"/>
        <w:bottom w:val="none" w:sz="0" w:space="0" w:color="auto"/>
        <w:right w:val="none" w:sz="0" w:space="0" w:color="auto"/>
      </w:divBdr>
    </w:div>
    <w:div w:id="1778014150">
      <w:bodyDiv w:val="1"/>
      <w:marLeft w:val="0"/>
      <w:marRight w:val="0"/>
      <w:marTop w:val="0"/>
      <w:marBottom w:val="0"/>
      <w:divBdr>
        <w:top w:val="none" w:sz="0" w:space="0" w:color="auto"/>
        <w:left w:val="none" w:sz="0" w:space="0" w:color="auto"/>
        <w:bottom w:val="none" w:sz="0" w:space="0" w:color="auto"/>
        <w:right w:val="none" w:sz="0" w:space="0" w:color="auto"/>
      </w:divBdr>
    </w:div>
    <w:div w:id="1842816462">
      <w:bodyDiv w:val="1"/>
      <w:marLeft w:val="0"/>
      <w:marRight w:val="0"/>
      <w:marTop w:val="0"/>
      <w:marBottom w:val="0"/>
      <w:divBdr>
        <w:top w:val="none" w:sz="0" w:space="0" w:color="auto"/>
        <w:left w:val="none" w:sz="0" w:space="0" w:color="auto"/>
        <w:bottom w:val="none" w:sz="0" w:space="0" w:color="auto"/>
        <w:right w:val="none" w:sz="0" w:space="0" w:color="auto"/>
      </w:divBdr>
    </w:div>
    <w:div w:id="1915698067">
      <w:bodyDiv w:val="1"/>
      <w:marLeft w:val="0"/>
      <w:marRight w:val="0"/>
      <w:marTop w:val="0"/>
      <w:marBottom w:val="0"/>
      <w:divBdr>
        <w:top w:val="none" w:sz="0" w:space="0" w:color="auto"/>
        <w:left w:val="none" w:sz="0" w:space="0" w:color="auto"/>
        <w:bottom w:val="none" w:sz="0" w:space="0" w:color="auto"/>
        <w:right w:val="none" w:sz="0" w:space="0" w:color="auto"/>
      </w:divBdr>
    </w:div>
    <w:div w:id="1916472706">
      <w:bodyDiv w:val="1"/>
      <w:marLeft w:val="0"/>
      <w:marRight w:val="0"/>
      <w:marTop w:val="0"/>
      <w:marBottom w:val="0"/>
      <w:divBdr>
        <w:top w:val="none" w:sz="0" w:space="0" w:color="auto"/>
        <w:left w:val="none" w:sz="0" w:space="0" w:color="auto"/>
        <w:bottom w:val="none" w:sz="0" w:space="0" w:color="auto"/>
        <w:right w:val="none" w:sz="0" w:space="0" w:color="auto"/>
      </w:divBdr>
    </w:div>
    <w:div w:id="2022391499">
      <w:bodyDiv w:val="1"/>
      <w:marLeft w:val="0"/>
      <w:marRight w:val="0"/>
      <w:marTop w:val="0"/>
      <w:marBottom w:val="0"/>
      <w:divBdr>
        <w:top w:val="none" w:sz="0" w:space="0" w:color="auto"/>
        <w:left w:val="none" w:sz="0" w:space="0" w:color="auto"/>
        <w:bottom w:val="none" w:sz="0" w:space="0" w:color="auto"/>
        <w:right w:val="none" w:sz="0" w:space="0" w:color="auto"/>
      </w:divBdr>
    </w:div>
    <w:div w:id="2055733927">
      <w:bodyDiv w:val="1"/>
      <w:marLeft w:val="0"/>
      <w:marRight w:val="0"/>
      <w:marTop w:val="0"/>
      <w:marBottom w:val="0"/>
      <w:divBdr>
        <w:top w:val="none" w:sz="0" w:space="0" w:color="auto"/>
        <w:left w:val="none" w:sz="0" w:space="0" w:color="auto"/>
        <w:bottom w:val="none" w:sz="0" w:space="0" w:color="auto"/>
        <w:right w:val="none" w:sz="0" w:space="0" w:color="auto"/>
      </w:divBdr>
    </w:div>
    <w:div w:id="205942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catalog.ulm.edu/preview_entity.php?catoid=28&amp;ent_oid=1139&amp;hl=pharmacy&amp;returnto=search" TargetMode="External"/><Relationship Id="rId16" Type="http://schemas.openxmlformats.org/officeDocument/2006/relationships/hyperlink" Target="http://catalog.ulm.edu/preview_entity.php?catoid=28&amp;ent_oid=1139&amp;returnto=3503" TargetMode="External"/><Relationship Id="rId17" Type="http://schemas.openxmlformats.org/officeDocument/2006/relationships/hyperlink" Target="http://www.ulm.edu/gradschool/programlist.html" TargetMode="External"/><Relationship Id="rId18" Type="http://schemas.openxmlformats.org/officeDocument/2006/relationships/hyperlink" Target="https://www.ulm.edu/search/deptsearch.php?dept=cpy" TargetMode="External"/><Relationship Id="rId19" Type="http://schemas.openxmlformats.org/officeDocument/2006/relationships/hyperlink" Target="https://www.ulm.edu/pharmacy/orgchart.html" TargetMode="External"/><Relationship Id="rId63" Type="http://schemas.openxmlformats.org/officeDocument/2006/relationships/hyperlink" Target="http://ulm.edu/pharmacy/snpha.html" TargetMode="External"/><Relationship Id="rId64" Type="http://schemas.openxmlformats.org/officeDocument/2006/relationships/hyperlink" Target="http://ulm.edu/pharmacy/pls.html" TargetMode="External"/><Relationship Id="rId65" Type="http://schemas.openxmlformats.org/officeDocument/2006/relationships/hyperlink" Target="http://ulm.edu/pharmacy/rhochi.html" TargetMode="External"/><Relationship Id="rId66" Type="http://schemas.openxmlformats.org/officeDocument/2006/relationships/hyperlink" Target="http://ulm.edu/pharmacy/ke.html" TargetMode="External"/><Relationship Id="rId67" Type="http://schemas.openxmlformats.org/officeDocument/2006/relationships/hyperlink" Target="http://ulm.edu/pharmacy/pdc.html" TargetMode="External"/><Relationship Id="rId68" Type="http://schemas.openxmlformats.org/officeDocument/2006/relationships/hyperlink" Target="http://ulm.edu/pharmacy/currents.html" TargetMode="External"/><Relationship Id="rId69" Type="http://schemas.openxmlformats.org/officeDocument/2006/relationships/hyperlink" Target="http://ulm.edu/pharmacy/calendar/index.html" TargetMode="External"/><Relationship Id="rId50" Type="http://schemas.openxmlformats.org/officeDocument/2006/relationships/hyperlink" Target="http://www.ulm.edu/pharmacy/technology.html" TargetMode="External"/><Relationship Id="rId51" Type="http://schemas.openxmlformats.org/officeDocument/2006/relationships/hyperlink" Target="https://www.ulm.edu/pharmacy/laptop.html" TargetMode="External"/><Relationship Id="rId52" Type="http://schemas.openxmlformats.org/officeDocument/2006/relationships/hyperlink" Target="http://ulm.edu/pharmacy/documents/ospa/socialmedia.pdf" TargetMode="External"/><Relationship Id="rId53" Type="http://schemas.openxmlformats.org/officeDocument/2006/relationships/hyperlink" Target="http://ulm.edu/pharmacy/papercut.html" TargetMode="External"/><Relationship Id="rId54" Type="http://schemas.openxmlformats.org/officeDocument/2006/relationships/hyperlink" Target="https://ulm.zoom.us/signup" TargetMode="External"/><Relationship Id="rId55" Type="http://schemas.openxmlformats.org/officeDocument/2006/relationships/hyperlink" Target="https://www.ulm.edu/ens/" TargetMode="External"/><Relationship Id="rId56" Type="http://schemas.openxmlformats.org/officeDocument/2006/relationships/hyperlink" Target="http://ulmaphaasp.weebly.com/" TargetMode="External"/><Relationship Id="rId57" Type="http://schemas.openxmlformats.org/officeDocument/2006/relationships/hyperlink" Target="https://www.ashp.org/" TargetMode="External"/><Relationship Id="rId58" Type="http://schemas.openxmlformats.org/officeDocument/2006/relationships/hyperlink" Target="https://www.ashp.org/" TargetMode="External"/><Relationship Id="rId59" Type="http://schemas.openxmlformats.org/officeDocument/2006/relationships/hyperlink" Target="http://ulm.edu/pharmacy/lshp.html" TargetMode="External"/><Relationship Id="rId40" Type="http://schemas.openxmlformats.org/officeDocument/2006/relationships/hyperlink" Target="https://www.ulm.edu/warhawkcard/index.html" TargetMode="External"/><Relationship Id="rId41" Type="http://schemas.openxmlformats.org/officeDocument/2006/relationships/hyperlink" Target="http://legis.la.gov/Legis/Law.aspx?d=964881" TargetMode="External"/><Relationship Id="rId42" Type="http://schemas.openxmlformats.org/officeDocument/2006/relationships/hyperlink" Target="http://www.ulm.edu/police/parking.html" TargetMode="External"/><Relationship Id="rId43" Type="http://schemas.openxmlformats.org/officeDocument/2006/relationships/hyperlink" Target="http://catalog.ulm.edu/preview_entity.php?catoid=28&amp;ent_oid=1161&amp;returnto=3503" TargetMode="External"/><Relationship Id="rId44" Type="http://schemas.openxmlformats.org/officeDocument/2006/relationships/hyperlink" Target="https://www.ulm.edu/pharmacy/documents/ospa/bienville_building_security.pdf" TargetMode="External"/><Relationship Id="rId45" Type="http://schemas.openxmlformats.org/officeDocument/2006/relationships/hyperlink" Target="http://www.ulm.edu/titleix/" TargetMode="External"/><Relationship Id="rId46" Type="http://schemas.openxmlformats.org/officeDocument/2006/relationships/hyperlink" Target="http://www.ulm.edu/tobaccouse/" TargetMode="External"/><Relationship Id="rId47" Type="http://schemas.openxmlformats.org/officeDocument/2006/relationships/hyperlink" Target="https://teamup.com/kseqnqyt7vw3wckcao" TargetMode="External"/><Relationship Id="rId48" Type="http://schemas.openxmlformats.org/officeDocument/2006/relationships/hyperlink" Target="http://www.ulm.edu/pharmacy/currents.html" TargetMode="External"/><Relationship Id="rId49" Type="http://schemas.openxmlformats.org/officeDocument/2006/relationships/hyperlink" Target="http://catalog.ulm.edu/preview_entity.php?catoid=28&amp;ent_oid=1161&amp;returnto=3503"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aacp.org/resources/education/cape/Open%20Access%20Documents/CAPEoutcomes2013.pdf" TargetMode="External"/><Relationship Id="rId31" Type="http://schemas.openxmlformats.org/officeDocument/2006/relationships/hyperlink" Target="http://ulm.edu/pharmacy/mentorprogram.html" TargetMode="External"/><Relationship Id="rId32" Type="http://schemas.openxmlformats.org/officeDocument/2006/relationships/hyperlink" Target="http://www.ulm.edu/scholarships/" TargetMode="External"/><Relationship Id="rId33" Type="http://schemas.openxmlformats.org/officeDocument/2006/relationships/hyperlink" Target="https://www.ulm.edu/pharmacy/index.html" TargetMode="External"/><Relationship Id="rId34" Type="http://schemas.openxmlformats.org/officeDocument/2006/relationships/hyperlink" Target="http://catalog.ulm.edu/content.php?catoid=28&amp;navoid=3500" TargetMode="External"/><Relationship Id="rId35" Type="http://schemas.openxmlformats.org/officeDocument/2006/relationships/hyperlink" Target="http://ulm.edu/pharmacy/documents/ospa/selfdisclosureform.pdf" TargetMode="External"/><Relationship Id="rId36" Type="http://schemas.openxmlformats.org/officeDocument/2006/relationships/hyperlink" Target="http://www.ulm.edu/pharmacy/currents.html" TargetMode="External"/><Relationship Id="rId37" Type="http://schemas.openxmlformats.org/officeDocument/2006/relationships/hyperlink" Target="http://catalog.ulm.edu/content.php?catoid=28&amp;navoid=3500" TargetMode="External"/><Relationship Id="rId38" Type="http://schemas.openxmlformats.org/officeDocument/2006/relationships/hyperlink" Target="http://www.ulm.edu/pharmacy/currents.html" TargetMode="External"/><Relationship Id="rId39" Type="http://schemas.openxmlformats.org/officeDocument/2006/relationships/hyperlink" Target="http://catalog.ulm.edu/content.php?catoid=28&amp;navoid=3500" TargetMode="External"/><Relationship Id="rId70" Type="http://schemas.openxmlformats.org/officeDocument/2006/relationships/hyperlink" Target="http://ulm.edu/pharmacy/facilitylocation.html" TargetMode="External"/><Relationship Id="rId71" Type="http://schemas.openxmlformats.org/officeDocument/2006/relationships/hyperlink" Target="http://ulm.edu/pharmacy/" TargetMode="External"/><Relationship Id="rId72" Type="http://schemas.openxmlformats.org/officeDocument/2006/relationships/hyperlink" Target="https://www.acpe-accredit.org/pharmd-program-accreditation/" TargetMode="External"/><Relationship Id="rId20" Type="http://schemas.openxmlformats.org/officeDocument/2006/relationships/hyperlink" Target="http://ulm.edu/pharmacy/business.html" TargetMode="External"/><Relationship Id="rId21" Type="http://schemas.openxmlformats.org/officeDocument/2006/relationships/hyperlink" Target="http://www.ulm.edu/pharmacy/oee.html" TargetMode="External"/><Relationship Id="rId22" Type="http://schemas.openxmlformats.org/officeDocument/2006/relationships/hyperlink" Target="http://www.ulm.edu/gradschool/index.html" TargetMode="External"/><Relationship Id="rId23" Type="http://schemas.openxmlformats.org/officeDocument/2006/relationships/hyperlink" Target="http://ulm.edu/pharmacy/bps/index.html" TargetMode="External"/><Relationship Id="rId24" Type="http://schemas.openxmlformats.org/officeDocument/2006/relationships/hyperlink" Target="https://webservices.ulm.edu/computersos/" TargetMode="External"/><Relationship Id="rId25" Type="http://schemas.openxmlformats.org/officeDocument/2006/relationships/hyperlink" Target="http://www.ulm.edu/pharmacy/profcurriculum.html" TargetMode="External"/><Relationship Id="rId26" Type="http://schemas.openxmlformats.org/officeDocument/2006/relationships/hyperlink" Target="http://www.ulm.edu/pharmacy/profcurriculum2017.html" TargetMode="External"/><Relationship Id="rId27" Type="http://schemas.openxmlformats.org/officeDocument/2006/relationships/hyperlink" Target="https://www.ulm.edu/pharmacy/profcurriculum2018.html" TargetMode="External"/><Relationship Id="rId28" Type="http://schemas.openxmlformats.org/officeDocument/2006/relationships/hyperlink" Target="https://www.ulm.edu/pharmacy/currents.html" TargetMode="External"/><Relationship Id="rId29" Type="http://schemas.openxmlformats.org/officeDocument/2006/relationships/hyperlink" Target="http://www.ulm.edu/pharmacy/bps" TargetMode="External"/><Relationship Id="rId73" Type="http://schemas.openxmlformats.org/officeDocument/2006/relationships/hyperlink" Target="https://www.acpe-accredit.org/complaints/" TargetMode="External"/><Relationship Id="rId74" Type="http://schemas.openxmlformats.org/officeDocument/2006/relationships/fontTable" Target="fontTable.xml"/><Relationship Id="rId75" Type="http://schemas.openxmlformats.org/officeDocument/2006/relationships/theme" Target="theme/theme1.xml"/><Relationship Id="rId76" Type="http://schemas.microsoft.com/office/2011/relationships/people" Target="people.xml"/><Relationship Id="rId60" Type="http://schemas.openxmlformats.org/officeDocument/2006/relationships/hyperlink" Target="https://www.ulm.edu/pharmacy/cpfi.html" TargetMode="External"/><Relationship Id="rId61" Type="http://schemas.openxmlformats.org/officeDocument/2006/relationships/hyperlink" Target="http://ulm.edu/pharmacy/ncpalipa.html" TargetMode="External"/><Relationship Id="rId62" Type="http://schemas.openxmlformats.org/officeDocument/2006/relationships/hyperlink" Target="http://ulm.edu/pharmacy/rxcouncil.html" TargetMode="Externa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s://calendar.ulm.edu/MasterCalendar.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48315-C284-5E4C-B873-FCFE175E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20502</Words>
  <Characters>116865</Characters>
  <Application>Microsoft Macintosh Word</Application>
  <DocSecurity>8</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Scott Baggarly</dc:creator>
  <dc:description>Document was created by {applicationname}, version: {version}</dc:description>
  <cp:lastModifiedBy>Michelle Massey</cp:lastModifiedBy>
  <cp:revision>4</cp:revision>
  <cp:lastPrinted>2018-11-07T18:13:00Z</cp:lastPrinted>
  <dcterms:created xsi:type="dcterms:W3CDTF">2018-12-04T22:45:00Z</dcterms:created>
  <dcterms:modified xsi:type="dcterms:W3CDTF">2018-12-06T19:18:00Z</dcterms:modified>
  <cp:contentStatus/>
</cp:coreProperties>
</file>